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E480BF" w14:textId="011AF2A9" w:rsidR="00AD668A" w:rsidRDefault="00165598" w:rsidP="00987477">
      <w:pPr>
        <w:spacing w:after="0" w:line="240" w:lineRule="auto"/>
        <w:jc w:val="right"/>
        <w:rPr>
          <w:rFonts w:ascii="Times New Roman" w:hAnsi="Times New Roman"/>
          <w:color w:val="FF0000"/>
        </w:rPr>
      </w:pPr>
      <w:r>
        <w:rPr>
          <w:rFonts w:ascii="Times New Roman" w:hAnsi="Times New Roman"/>
          <w:noProof/>
          <w:color w:val="FF0000"/>
        </w:rPr>
        <w:drawing>
          <wp:anchor distT="0" distB="0" distL="114300" distR="114300" simplePos="0" relativeHeight="251658240" behindDoc="0" locked="0" layoutInCell="1" allowOverlap="1" wp14:anchorId="002CD9EA" wp14:editId="54F4E237">
            <wp:simplePos x="0" y="0"/>
            <wp:positionH relativeFrom="margin">
              <wp:align>center</wp:align>
            </wp:positionH>
            <wp:positionV relativeFrom="paragraph">
              <wp:posOffset>-543106</wp:posOffset>
            </wp:positionV>
            <wp:extent cx="2670048" cy="923544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 Chemonics Logo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0048" cy="9235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E480C0" w14:textId="77777777" w:rsidR="00AD668A" w:rsidRDefault="00AD668A" w:rsidP="00987477">
      <w:pPr>
        <w:spacing w:after="0" w:line="240" w:lineRule="auto"/>
        <w:jc w:val="right"/>
        <w:rPr>
          <w:rFonts w:ascii="Times New Roman" w:hAnsi="Times New Roman"/>
          <w:color w:val="FF0000"/>
        </w:rPr>
      </w:pPr>
    </w:p>
    <w:p w14:paraId="3B0C710C" w14:textId="77777777" w:rsidR="006E7064" w:rsidRPr="007C251E" w:rsidRDefault="006E7064" w:rsidP="00987477">
      <w:pPr>
        <w:spacing w:after="0" w:line="240" w:lineRule="auto"/>
        <w:jc w:val="right"/>
        <w:rPr>
          <w:rFonts w:ascii="Times New Roman" w:hAnsi="Times New Roman"/>
          <w:highlight w:val="darkGray"/>
        </w:rPr>
      </w:pPr>
    </w:p>
    <w:p w14:paraId="06E480C2" w14:textId="77777777" w:rsidR="00987477" w:rsidRDefault="00987477" w:rsidP="00987477">
      <w:pPr>
        <w:spacing w:after="0" w:line="240" w:lineRule="auto"/>
        <w:rPr>
          <w:rFonts w:ascii="Times New Roman" w:hAnsi="Times New Roman"/>
        </w:rPr>
      </w:pPr>
    </w:p>
    <w:p w14:paraId="1738A5CB" w14:textId="77777777" w:rsidR="00941C16" w:rsidRPr="00987477" w:rsidRDefault="00941C16" w:rsidP="00987477">
      <w:pPr>
        <w:spacing w:after="0" w:line="240" w:lineRule="auto"/>
        <w:rPr>
          <w:rFonts w:ascii="Times New Roman" w:hAnsi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AF4A3E" w:rsidRPr="00AF4A3E" w14:paraId="41C683FA" w14:textId="77777777" w:rsidTr="632241E7">
        <w:trPr>
          <w:trHeight w:val="359"/>
        </w:trPr>
        <w:tc>
          <w:tcPr>
            <w:tcW w:w="4675" w:type="dxa"/>
          </w:tcPr>
          <w:p w14:paraId="22B097FC" w14:textId="36BE5922" w:rsidR="00AF4A3E" w:rsidRPr="00F0298F" w:rsidRDefault="00AF4A3E">
            <w:pPr>
              <w:spacing w:after="0" w:line="240" w:lineRule="auto"/>
              <w:rPr>
                <w:rFonts w:ascii="Times New Roman" w:hAnsi="Times New Roman"/>
              </w:rPr>
              <w:pPrChange w:id="0" w:author="Sharon Rosenberg" w:date="2025-01-28T15:23:00Z">
                <w:pPr>
                  <w:spacing w:after="0" w:line="240" w:lineRule="auto"/>
                  <w:jc w:val="right"/>
                </w:pPr>
              </w:pPrChange>
            </w:pPr>
            <w:r w:rsidRPr="632241E7">
              <w:rPr>
                <w:rFonts w:ascii="Times New Roman" w:hAnsi="Times New Roman"/>
              </w:rPr>
              <w:t>January, 27</w:t>
            </w:r>
            <w:r w:rsidRPr="632241E7">
              <w:rPr>
                <w:rFonts w:ascii="Times New Roman" w:hAnsi="Times New Roman"/>
                <w:vertAlign w:val="superscript"/>
              </w:rPr>
              <w:t>th</w:t>
            </w:r>
            <w:r w:rsidRPr="632241E7">
              <w:rPr>
                <w:rFonts w:ascii="Times New Roman" w:hAnsi="Times New Roman"/>
              </w:rPr>
              <w:t xml:space="preserve"> 2025</w:t>
            </w:r>
          </w:p>
        </w:tc>
        <w:tc>
          <w:tcPr>
            <w:tcW w:w="4675" w:type="dxa"/>
          </w:tcPr>
          <w:p w14:paraId="45BC43E1" w14:textId="7812C5B2" w:rsidR="00AF4A3E" w:rsidRPr="002C0CA9" w:rsidRDefault="00AF4A3E" w:rsidP="632241E7">
            <w:pPr>
              <w:spacing w:after="0" w:line="240" w:lineRule="auto"/>
              <w:rPr>
                <w:rFonts w:ascii="Times New Roman" w:hAnsi="Times New Roman"/>
                <w:highlight w:val="darkGray"/>
              </w:rPr>
            </w:pPr>
            <w:r w:rsidRPr="632241E7">
              <w:rPr>
                <w:rFonts w:ascii="Times New Roman" w:hAnsi="Times New Roman"/>
                <w:lang w:val="ru-RU"/>
              </w:rPr>
              <w:t>27</w:t>
            </w:r>
            <w:r w:rsidR="1FF13AD1" w:rsidRPr="632241E7">
              <w:rPr>
                <w:rFonts w:ascii="Times New Roman" w:hAnsi="Times New Roman"/>
                <w:lang w:val="ru-RU"/>
              </w:rPr>
              <w:t xml:space="preserve"> January</w:t>
            </w:r>
            <w:ins w:id="1" w:author="Inna Trufanova" w:date="2025-01-28T15:16:00Z">
              <w:r w:rsidR="2BA82605" w:rsidRPr="632241E7">
                <w:rPr>
                  <w:rFonts w:ascii="Times New Roman" w:hAnsi="Times New Roman"/>
                  <w:lang w:val="ru-RU"/>
                </w:rPr>
                <w:t xml:space="preserve"> </w:t>
              </w:r>
            </w:ins>
            <w:r w:rsidRPr="632241E7">
              <w:rPr>
                <w:rFonts w:ascii="Times New Roman" w:hAnsi="Times New Roman"/>
                <w:lang w:val="ru-RU"/>
              </w:rPr>
              <w:t>2025</w:t>
            </w:r>
          </w:p>
          <w:p w14:paraId="6BC36354" w14:textId="77777777" w:rsidR="00AF4A3E" w:rsidRPr="00F0298F" w:rsidRDefault="00AF4A3E" w:rsidP="00AF4A3E">
            <w:pPr>
              <w:spacing w:after="0" w:line="240" w:lineRule="auto"/>
              <w:rPr>
                <w:rFonts w:ascii="Times New Roman" w:hAnsi="Times New Roman"/>
                <w:lang w:val="ru-RU"/>
              </w:rPr>
            </w:pPr>
          </w:p>
        </w:tc>
      </w:tr>
      <w:tr w:rsidR="00361313" w:rsidRPr="00AF4A3E" w14:paraId="4A76C96D" w14:textId="77777777" w:rsidTr="632241E7">
        <w:trPr>
          <w:trHeight w:val="359"/>
        </w:trPr>
        <w:tc>
          <w:tcPr>
            <w:tcW w:w="4675" w:type="dxa"/>
          </w:tcPr>
          <w:p w14:paraId="486E9201" w14:textId="564F4762" w:rsidR="00361313" w:rsidRPr="00397F26" w:rsidRDefault="00DC1439" w:rsidP="00987477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 w:rsidRPr="00F0298F">
              <w:rPr>
                <w:rFonts w:ascii="Times New Roman" w:hAnsi="Times New Roman"/>
              </w:rPr>
              <w:t>RFQ number</w:t>
            </w:r>
            <w:r w:rsidR="0013214B" w:rsidRPr="00F0298F">
              <w:rPr>
                <w:rFonts w:ascii="Times New Roman" w:hAnsi="Times New Roman"/>
              </w:rPr>
              <w:t xml:space="preserve"> </w:t>
            </w:r>
            <w:r w:rsidR="005D5B12">
              <w:rPr>
                <w:rFonts w:ascii="Times New Roman" w:hAnsi="Times New Roman"/>
              </w:rPr>
              <w:t>SE-062-G-018-2023-POE20</w:t>
            </w:r>
          </w:p>
        </w:tc>
        <w:tc>
          <w:tcPr>
            <w:tcW w:w="4675" w:type="dxa"/>
          </w:tcPr>
          <w:p w14:paraId="54E403E8" w14:textId="68187AE0" w:rsidR="00361313" w:rsidRPr="00397F26" w:rsidRDefault="00EC2146" w:rsidP="00DC1439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 w:rsidRPr="00F0298F">
              <w:rPr>
                <w:rFonts w:ascii="Times New Roman" w:hAnsi="Times New Roman"/>
                <w:lang w:val="ru-RU"/>
              </w:rPr>
              <w:t xml:space="preserve">Номер оголошення про тендер </w:t>
            </w:r>
            <w:r w:rsidR="0013214B" w:rsidRPr="00F0298F">
              <w:rPr>
                <w:rFonts w:ascii="Times New Roman" w:hAnsi="Times New Roman"/>
              </w:rPr>
              <w:t>RFQ</w:t>
            </w:r>
            <w:r w:rsidR="0013214B" w:rsidRPr="00F0298F">
              <w:rPr>
                <w:rFonts w:ascii="Times New Roman" w:hAnsi="Times New Roman"/>
                <w:lang w:val="ru-RU"/>
              </w:rPr>
              <w:t xml:space="preserve"> </w:t>
            </w:r>
            <w:r w:rsidR="005D5B12">
              <w:rPr>
                <w:rFonts w:ascii="Times New Roman" w:hAnsi="Times New Roman"/>
              </w:rPr>
              <w:t>SE</w:t>
            </w:r>
            <w:r w:rsidR="005D5B12" w:rsidRPr="00AF4A3E">
              <w:rPr>
                <w:rFonts w:ascii="Times New Roman" w:hAnsi="Times New Roman"/>
                <w:lang w:val="uk-UA"/>
              </w:rPr>
              <w:t>-062-</w:t>
            </w:r>
            <w:r w:rsidR="005D5B12">
              <w:rPr>
                <w:rFonts w:ascii="Times New Roman" w:hAnsi="Times New Roman"/>
              </w:rPr>
              <w:t>G</w:t>
            </w:r>
            <w:r w:rsidR="005D5B12" w:rsidRPr="00AF4A3E">
              <w:rPr>
                <w:rFonts w:ascii="Times New Roman" w:hAnsi="Times New Roman"/>
                <w:lang w:val="uk-UA"/>
              </w:rPr>
              <w:t>-018-2023-</w:t>
            </w:r>
            <w:r w:rsidR="005D5B12">
              <w:rPr>
                <w:rFonts w:ascii="Times New Roman" w:hAnsi="Times New Roman"/>
              </w:rPr>
              <w:t>POE</w:t>
            </w:r>
            <w:r w:rsidR="005D5B12" w:rsidRPr="00AF4A3E">
              <w:rPr>
                <w:rFonts w:ascii="Times New Roman" w:hAnsi="Times New Roman"/>
                <w:lang w:val="uk-UA"/>
              </w:rPr>
              <w:t>20</w:t>
            </w:r>
          </w:p>
        </w:tc>
      </w:tr>
      <w:tr w:rsidR="00361313" w:rsidRPr="00F6619F" w14:paraId="4254E428" w14:textId="77777777" w:rsidTr="632241E7">
        <w:tc>
          <w:tcPr>
            <w:tcW w:w="4675" w:type="dxa"/>
          </w:tcPr>
          <w:p w14:paraId="23C5F317" w14:textId="77777777" w:rsidR="00361313" w:rsidRPr="00987477" w:rsidRDefault="00361313" w:rsidP="00361313">
            <w:pPr>
              <w:spacing w:after="0" w:line="240" w:lineRule="auto"/>
              <w:rPr>
                <w:rFonts w:ascii="Times New Roman" w:hAnsi="Times New Roman"/>
              </w:rPr>
            </w:pPr>
            <w:r w:rsidRPr="00987477">
              <w:rPr>
                <w:rFonts w:ascii="Times New Roman" w:hAnsi="Times New Roman"/>
              </w:rPr>
              <w:t>Subject:</w:t>
            </w:r>
            <w:r w:rsidRPr="00987477">
              <w:rPr>
                <w:rFonts w:ascii="Times New Roman" w:hAnsi="Times New Roman"/>
              </w:rPr>
              <w:tab/>
              <w:t xml:space="preserve">Stop Work </w:t>
            </w:r>
            <w:r>
              <w:rPr>
                <w:rFonts w:ascii="Times New Roman" w:hAnsi="Times New Roman"/>
              </w:rPr>
              <w:t>Order</w:t>
            </w:r>
          </w:p>
          <w:p w14:paraId="7C0B7AEA" w14:textId="77777777" w:rsidR="00361313" w:rsidRPr="00987477" w:rsidRDefault="00361313" w:rsidP="00361313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5118304B" w14:textId="63B1F422" w:rsidR="00380DBC" w:rsidRPr="005D5B12" w:rsidRDefault="00361313" w:rsidP="00380DBC">
            <w:pPr>
              <w:spacing w:after="0" w:line="240" w:lineRule="auto"/>
              <w:rPr>
                <w:rFonts w:ascii="Times New Roman" w:hAnsi="Times New Roman"/>
              </w:rPr>
            </w:pPr>
            <w:r w:rsidRPr="005D5B12">
              <w:rPr>
                <w:rFonts w:ascii="Times New Roman" w:hAnsi="Times New Roman"/>
              </w:rPr>
              <w:t>Reference:</w:t>
            </w:r>
            <w:r w:rsidRPr="005D5B12">
              <w:rPr>
                <w:rFonts w:ascii="Times New Roman" w:hAnsi="Times New Roman"/>
              </w:rPr>
              <w:tab/>
            </w:r>
            <w:r w:rsidR="00DC1439" w:rsidRPr="005D5B12">
              <w:rPr>
                <w:rFonts w:ascii="Times New Roman" w:hAnsi="Times New Roman"/>
              </w:rPr>
              <w:t xml:space="preserve">RFQ </w:t>
            </w:r>
            <w:r w:rsidR="002C77DD" w:rsidRPr="005D5B12">
              <w:rPr>
                <w:rFonts w:ascii="Times New Roman" w:hAnsi="Times New Roman"/>
              </w:rPr>
              <w:t xml:space="preserve">Number </w:t>
            </w:r>
            <w:r w:rsidR="005D5B12" w:rsidRPr="005D5B12">
              <w:rPr>
                <w:rFonts w:ascii="Times New Roman" w:hAnsi="Times New Roman"/>
              </w:rPr>
              <w:t>SE-062-G-018-2023-POE20</w:t>
            </w:r>
            <w:r w:rsidR="00EC2146" w:rsidRPr="005D5B12">
              <w:rPr>
                <w:rFonts w:ascii="Times New Roman" w:hAnsi="Times New Roman"/>
              </w:rPr>
              <w:t xml:space="preserve"> under </w:t>
            </w:r>
            <w:r w:rsidR="002C0CA9" w:rsidRPr="005D5B12">
              <w:rPr>
                <w:rFonts w:ascii="Times New Roman" w:hAnsi="Times New Roman"/>
              </w:rPr>
              <w:t>Grant</w:t>
            </w:r>
            <w:r w:rsidR="00380DBC" w:rsidRPr="005D5B12">
              <w:rPr>
                <w:rFonts w:ascii="Times New Roman" w:hAnsi="Times New Roman"/>
              </w:rPr>
              <w:t xml:space="preserve"> activity </w:t>
            </w:r>
            <w:r w:rsidR="005D5B12" w:rsidRPr="005D5B12">
              <w:rPr>
                <w:rFonts w:ascii="Times New Roman" w:hAnsi="Times New Roman"/>
              </w:rPr>
              <w:t>SE-062-G-018-2023</w:t>
            </w:r>
            <w:r w:rsidR="002C0CA9" w:rsidRPr="005D5B12">
              <w:rPr>
                <w:rFonts w:ascii="Times New Roman" w:hAnsi="Times New Roman"/>
              </w:rPr>
              <w:t xml:space="preserve"> </w:t>
            </w:r>
            <w:r w:rsidR="00380DBC" w:rsidRPr="005D5B12">
              <w:rPr>
                <w:rFonts w:ascii="Times New Roman" w:hAnsi="Times New Roman"/>
              </w:rPr>
              <w:t>“</w:t>
            </w:r>
            <w:r w:rsidR="005D5B12" w:rsidRPr="005D5B12">
              <w:rPr>
                <w:rFonts w:ascii="Times New Roman" w:hAnsi="Times New Roman"/>
              </w:rPr>
              <w:t>Improving the Capacity of the Administrative Service Centers of Zaporizhzhia City Council to Provide Services</w:t>
            </w:r>
            <w:r w:rsidR="00380DBC" w:rsidRPr="005D5B12">
              <w:rPr>
                <w:rFonts w:ascii="Times New Roman" w:hAnsi="Times New Roman"/>
              </w:rPr>
              <w:t>”</w:t>
            </w:r>
          </w:p>
          <w:p w14:paraId="5F7760BC" w14:textId="28018118" w:rsidR="00361313" w:rsidRPr="00987477" w:rsidRDefault="00361313" w:rsidP="00361313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4A1A34E3" w14:textId="77777777" w:rsidR="00361313" w:rsidRPr="00F0298F" w:rsidRDefault="00361313" w:rsidP="0098747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675" w:type="dxa"/>
          </w:tcPr>
          <w:p w14:paraId="58BB295F" w14:textId="72C9E816" w:rsidR="0061524E" w:rsidRPr="00F0298F" w:rsidRDefault="0061524E" w:rsidP="0061524E">
            <w:pPr>
              <w:spacing w:after="0" w:line="240" w:lineRule="auto"/>
              <w:rPr>
                <w:rFonts w:ascii="Times New Roman" w:hAnsi="Times New Roman"/>
              </w:rPr>
            </w:pPr>
            <w:r w:rsidRPr="00F0298F">
              <w:rPr>
                <w:rFonts w:ascii="Times New Roman" w:hAnsi="Times New Roman"/>
              </w:rPr>
              <w:t>Тема</w:t>
            </w:r>
            <w:r w:rsidRPr="00F6619F">
              <w:rPr>
                <w:rFonts w:ascii="Times New Roman" w:hAnsi="Times New Roman"/>
              </w:rPr>
              <w:t>:</w:t>
            </w:r>
            <w:r w:rsidRPr="006E7064">
              <w:rPr>
                <w:rFonts w:ascii="Times New Roman" w:hAnsi="Times New Roman"/>
              </w:rPr>
              <w:t> </w:t>
            </w:r>
            <w:r w:rsidRPr="00F0298F">
              <w:rPr>
                <w:rFonts w:ascii="Times New Roman" w:hAnsi="Times New Roman"/>
              </w:rPr>
              <w:t>Наказ</w:t>
            </w:r>
            <w:r w:rsidRPr="00F6619F">
              <w:rPr>
                <w:rFonts w:ascii="Times New Roman" w:hAnsi="Times New Roman"/>
              </w:rPr>
              <w:t xml:space="preserve"> </w:t>
            </w:r>
            <w:r w:rsidRPr="00F0298F">
              <w:rPr>
                <w:rFonts w:ascii="Times New Roman" w:hAnsi="Times New Roman"/>
              </w:rPr>
              <w:t>про</w:t>
            </w:r>
            <w:r w:rsidRPr="00F6619F">
              <w:rPr>
                <w:rFonts w:ascii="Times New Roman" w:hAnsi="Times New Roman"/>
              </w:rPr>
              <w:t xml:space="preserve"> </w:t>
            </w:r>
            <w:r w:rsidRPr="00F0298F">
              <w:rPr>
                <w:rFonts w:ascii="Times New Roman" w:hAnsi="Times New Roman"/>
              </w:rPr>
              <w:t>припинення</w:t>
            </w:r>
            <w:r w:rsidRPr="00F6619F">
              <w:rPr>
                <w:rFonts w:ascii="Times New Roman" w:hAnsi="Times New Roman"/>
              </w:rPr>
              <w:t xml:space="preserve"> </w:t>
            </w:r>
            <w:r w:rsidRPr="00F0298F">
              <w:rPr>
                <w:rFonts w:ascii="Times New Roman" w:hAnsi="Times New Roman"/>
              </w:rPr>
              <w:t>роб</w:t>
            </w:r>
            <w:r w:rsidR="008B0A6C" w:rsidRPr="00F0298F">
              <w:rPr>
                <w:rFonts w:ascii="Times New Roman" w:hAnsi="Times New Roman"/>
              </w:rPr>
              <w:t>оти</w:t>
            </w:r>
          </w:p>
          <w:p w14:paraId="2E98B207" w14:textId="77777777" w:rsidR="00F264B2" w:rsidRPr="00F0298F" w:rsidRDefault="00F264B2" w:rsidP="0061524E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3078F4A4" w14:textId="1469D627" w:rsidR="00AA23B8" w:rsidRPr="00F0298F" w:rsidRDefault="00EC2146" w:rsidP="00AA23B8">
            <w:pPr>
              <w:spacing w:after="0" w:line="240" w:lineRule="auto"/>
              <w:rPr>
                <w:rFonts w:ascii="Times New Roman" w:hAnsi="Times New Roman"/>
              </w:rPr>
            </w:pPr>
            <w:r w:rsidRPr="00F0298F">
              <w:rPr>
                <w:rFonts w:ascii="Times New Roman" w:hAnsi="Times New Roman"/>
              </w:rPr>
              <w:t>Посилання: </w:t>
            </w:r>
            <w:r w:rsidR="0013214B" w:rsidRPr="0013214B">
              <w:rPr>
                <w:rFonts w:ascii="Times New Roman" w:hAnsi="Times New Roman"/>
              </w:rPr>
              <w:t>RFQ</w:t>
            </w:r>
            <w:r w:rsidR="0013214B" w:rsidRPr="00F0298F">
              <w:rPr>
                <w:rFonts w:ascii="Times New Roman" w:hAnsi="Times New Roman"/>
              </w:rPr>
              <w:t xml:space="preserve"> </w:t>
            </w:r>
            <w:r w:rsidR="002C0CA9">
              <w:rPr>
                <w:rFonts w:ascii="Times New Roman" w:hAnsi="Times New Roman"/>
                <w:lang w:val="uk-UA"/>
              </w:rPr>
              <w:t>номер</w:t>
            </w:r>
            <w:r w:rsidR="0013214B" w:rsidRPr="00F0298F">
              <w:rPr>
                <w:rFonts w:ascii="Times New Roman" w:hAnsi="Times New Roman"/>
              </w:rPr>
              <w:t xml:space="preserve">: </w:t>
            </w:r>
            <w:r w:rsidR="005D5B12" w:rsidRPr="005D5B12">
              <w:rPr>
                <w:rFonts w:ascii="Times New Roman" w:hAnsi="Times New Roman"/>
              </w:rPr>
              <w:t>SE-062-G-018-2023-POE20</w:t>
            </w:r>
            <w:r w:rsidR="002C0CA9">
              <w:rPr>
                <w:rFonts w:ascii="Times New Roman" w:hAnsi="Times New Roman"/>
              </w:rPr>
              <w:t xml:space="preserve"> </w:t>
            </w:r>
            <w:r w:rsidRPr="00F0298F">
              <w:rPr>
                <w:rFonts w:ascii="Times New Roman" w:hAnsi="Times New Roman"/>
              </w:rPr>
              <w:t xml:space="preserve">в межах </w:t>
            </w:r>
            <w:r w:rsidR="002C0CA9">
              <w:rPr>
                <w:rFonts w:ascii="Times New Roman" w:hAnsi="Times New Roman"/>
                <w:lang w:val="uk-UA"/>
              </w:rPr>
              <w:t>грантової</w:t>
            </w:r>
            <w:r w:rsidR="00AA23B8" w:rsidRPr="00F0298F">
              <w:rPr>
                <w:rFonts w:ascii="Times New Roman" w:hAnsi="Times New Roman"/>
              </w:rPr>
              <w:t xml:space="preserve"> діяльності </w:t>
            </w:r>
            <w:r w:rsidR="005D5B12" w:rsidRPr="005D5B12">
              <w:rPr>
                <w:rFonts w:ascii="Times New Roman" w:hAnsi="Times New Roman"/>
              </w:rPr>
              <w:t>SE-062-G-018-2023</w:t>
            </w:r>
            <w:r w:rsidR="005D5B12">
              <w:rPr>
                <w:rFonts w:ascii="Times New Roman" w:hAnsi="Times New Roman"/>
              </w:rPr>
              <w:t xml:space="preserve"> </w:t>
            </w:r>
            <w:r w:rsidR="00AA23B8" w:rsidRPr="00F0298F">
              <w:rPr>
                <w:rFonts w:ascii="Times New Roman" w:hAnsi="Times New Roman"/>
              </w:rPr>
              <w:t>«</w:t>
            </w:r>
            <w:r w:rsidR="002C0CA9">
              <w:t xml:space="preserve"> </w:t>
            </w:r>
            <w:r w:rsidR="005D5B12" w:rsidRPr="005D5B12">
              <w:rPr>
                <w:rFonts w:ascii="Times New Roman" w:hAnsi="Times New Roman"/>
              </w:rPr>
              <w:t>Підвищення спроможності Центрів надання адміністративних послуг Запорізької міської ради надавати послуги</w:t>
            </w:r>
            <w:r w:rsidR="00AA23B8" w:rsidRPr="00F0298F">
              <w:rPr>
                <w:rFonts w:ascii="Times New Roman" w:hAnsi="Times New Roman"/>
              </w:rPr>
              <w:t>»</w:t>
            </w:r>
          </w:p>
          <w:p w14:paraId="21F47E55" w14:textId="2B4DF1B9" w:rsidR="00EC2146" w:rsidRPr="00F0298F" w:rsidRDefault="00EC2146" w:rsidP="00EC2146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510AE186" w14:textId="3B9F4591" w:rsidR="0013214B" w:rsidRPr="00F0298F" w:rsidRDefault="0013214B" w:rsidP="0013214B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6A6BBD95" w14:textId="77777777" w:rsidR="00361313" w:rsidRPr="00F0298F" w:rsidRDefault="00361313" w:rsidP="0098747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61313" w:rsidRPr="00F0298F" w14:paraId="01E48186" w14:textId="77777777" w:rsidTr="632241E7">
        <w:tc>
          <w:tcPr>
            <w:tcW w:w="4675" w:type="dxa"/>
          </w:tcPr>
          <w:p w14:paraId="13A9A81D" w14:textId="20D1F81C" w:rsidR="005D5B12" w:rsidRDefault="00EC2146" w:rsidP="003465A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632241E7">
              <w:rPr>
                <w:rFonts w:ascii="Times New Roman" w:hAnsi="Times New Roman"/>
              </w:rPr>
              <w:t xml:space="preserve">Due to the President Donald J. Trump’s recent Executive Order “Reevaluating and Realigning United States Foreign Aid” issued on January 20, 2025 and USAID’s subsequent issuance of a formal Stop Work Order issued to the Democratic Government East Activity (DG East) on January 25, 2024, Chemonics International Inc. is hereby  cancelling </w:t>
            </w:r>
            <w:r w:rsidR="005D5B12" w:rsidRPr="632241E7">
              <w:rPr>
                <w:rFonts w:ascii="Times New Roman" w:hAnsi="Times New Roman"/>
              </w:rPr>
              <w:t>RFQ Number SE-062-G-018-2023-POE20 under Grant activity SE-062-G-018-2023 “Improving the Capacity of the Administrative Service Centers of Zaporizhzhia City Council to Provide Services”</w:t>
            </w:r>
            <w:r w:rsidR="003465A0" w:rsidRPr="632241E7">
              <w:rPr>
                <w:rFonts w:ascii="Times New Roman" w:hAnsi="Times New Roman"/>
              </w:rPr>
              <w:t xml:space="preserve">, effective </w:t>
            </w:r>
            <w:r w:rsidR="00AF4A3E" w:rsidRPr="632241E7">
              <w:rPr>
                <w:rFonts w:ascii="Times New Roman" w:hAnsi="Times New Roman"/>
              </w:rPr>
              <w:t xml:space="preserve">January, </w:t>
            </w:r>
            <w:r w:rsidR="005D5B12" w:rsidRPr="632241E7">
              <w:rPr>
                <w:rFonts w:ascii="Times New Roman" w:hAnsi="Times New Roman"/>
              </w:rPr>
              <w:t>27</w:t>
            </w:r>
            <w:r w:rsidR="00AF4A3E" w:rsidRPr="632241E7">
              <w:rPr>
                <w:rFonts w:ascii="Times New Roman" w:hAnsi="Times New Roman"/>
                <w:vertAlign w:val="superscript"/>
                <w:rPrChange w:id="2" w:author="Sharon Rosenberg" w:date="2025-01-28T15:24:00Z">
                  <w:rPr>
                    <w:rFonts w:ascii="Times New Roman" w:hAnsi="Times New Roman"/>
                  </w:rPr>
                </w:rPrChange>
              </w:rPr>
              <w:t>th</w:t>
            </w:r>
            <w:r w:rsidR="00AF4A3E" w:rsidRPr="632241E7">
              <w:rPr>
                <w:rFonts w:ascii="Times New Roman" w:hAnsi="Times New Roman"/>
              </w:rPr>
              <w:t xml:space="preserve"> </w:t>
            </w:r>
            <w:r w:rsidR="005D5B12" w:rsidRPr="632241E7">
              <w:rPr>
                <w:rFonts w:ascii="Times New Roman" w:hAnsi="Times New Roman"/>
              </w:rPr>
              <w:t>2025</w:t>
            </w:r>
          </w:p>
        </w:tc>
        <w:tc>
          <w:tcPr>
            <w:tcW w:w="4675" w:type="dxa"/>
          </w:tcPr>
          <w:p w14:paraId="56CE5A96" w14:textId="578B708F" w:rsidR="002C0CA9" w:rsidRDefault="00EC2146" w:rsidP="00126075">
            <w:pPr>
              <w:spacing w:after="0" w:line="240" w:lineRule="auto"/>
              <w:jc w:val="both"/>
              <w:rPr>
                <w:rFonts w:ascii="Times New Roman" w:hAnsi="Times New Roman"/>
                <w:lang w:val="uk-UA"/>
              </w:rPr>
            </w:pPr>
            <w:r w:rsidRPr="00F6619F">
              <w:rPr>
                <w:rFonts w:ascii="Times New Roman" w:hAnsi="Times New Roman"/>
                <w:lang w:val="ru-RU"/>
              </w:rPr>
              <w:t>Відповідно до нещодавнього Указу Президента Дональда Дж. Трампа «Переоцінка та переорієнтація іноземної допомоги США» від 20 січня 2025 року та подальшого офіційного наказу Агентства США з міжнародного розвитку (</w:t>
            </w:r>
            <w:r w:rsidRPr="00EC2146">
              <w:rPr>
                <w:rFonts w:ascii="Times New Roman" w:hAnsi="Times New Roman"/>
              </w:rPr>
              <w:t>USAID</w:t>
            </w:r>
            <w:r w:rsidRPr="00F6619F">
              <w:rPr>
                <w:rFonts w:ascii="Times New Roman" w:hAnsi="Times New Roman"/>
                <w:lang w:val="ru-RU"/>
              </w:rPr>
              <w:t xml:space="preserve">) про припинення роботи, виданого для Проєкту «Демократичне врядування у Східній Україні» 25 січня 2025 року, Кімонікс Інтернешнл Інк. скасовує </w:t>
            </w:r>
            <w:r w:rsidR="005B7515" w:rsidRPr="00F6619F">
              <w:rPr>
                <w:rFonts w:ascii="Times New Roman" w:hAnsi="Times New Roman"/>
                <w:lang w:val="ru-RU"/>
              </w:rPr>
              <w:t>тендер</w:t>
            </w:r>
            <w:r w:rsidRPr="00F6619F">
              <w:rPr>
                <w:rFonts w:ascii="Times New Roman" w:hAnsi="Times New Roman"/>
                <w:lang w:val="ru-RU"/>
              </w:rPr>
              <w:t xml:space="preserve"> </w:t>
            </w:r>
            <w:r w:rsidR="002C0CA9" w:rsidRPr="00AF4A3E">
              <w:rPr>
                <w:rFonts w:ascii="Times New Roman" w:hAnsi="Times New Roman"/>
                <w:lang w:val="ru-RU"/>
              </w:rPr>
              <w:t> </w:t>
            </w:r>
            <w:r w:rsidR="002C0CA9" w:rsidRPr="0013214B">
              <w:rPr>
                <w:rFonts w:ascii="Times New Roman" w:hAnsi="Times New Roman"/>
              </w:rPr>
              <w:t>RFQ</w:t>
            </w:r>
            <w:r w:rsidR="002C0CA9" w:rsidRPr="00AF4A3E">
              <w:rPr>
                <w:rFonts w:ascii="Times New Roman" w:hAnsi="Times New Roman"/>
                <w:lang w:val="ru-RU"/>
              </w:rPr>
              <w:t xml:space="preserve"> </w:t>
            </w:r>
            <w:r w:rsidR="002C0CA9">
              <w:rPr>
                <w:rFonts w:ascii="Times New Roman" w:hAnsi="Times New Roman"/>
                <w:lang w:val="uk-UA"/>
              </w:rPr>
              <w:t>номер</w:t>
            </w:r>
            <w:r w:rsidR="002C0CA9" w:rsidRPr="00AF4A3E">
              <w:rPr>
                <w:rFonts w:ascii="Times New Roman" w:hAnsi="Times New Roman"/>
                <w:lang w:val="ru-RU"/>
              </w:rPr>
              <w:t xml:space="preserve">: </w:t>
            </w:r>
            <w:r w:rsidR="005D5B12" w:rsidRPr="00AF4A3E">
              <w:rPr>
                <w:rFonts w:ascii="Times New Roman" w:hAnsi="Times New Roman"/>
                <w:lang w:val="ru-RU"/>
              </w:rPr>
              <w:t> </w:t>
            </w:r>
            <w:r w:rsidR="005D5B12" w:rsidRPr="0013214B">
              <w:rPr>
                <w:rFonts w:ascii="Times New Roman" w:hAnsi="Times New Roman"/>
              </w:rPr>
              <w:t>RFQ</w:t>
            </w:r>
            <w:r w:rsidR="005D5B12" w:rsidRPr="00AF4A3E">
              <w:rPr>
                <w:rFonts w:ascii="Times New Roman" w:hAnsi="Times New Roman"/>
                <w:lang w:val="ru-RU"/>
              </w:rPr>
              <w:t xml:space="preserve"> </w:t>
            </w:r>
            <w:r w:rsidR="005D5B12">
              <w:rPr>
                <w:rFonts w:ascii="Times New Roman" w:hAnsi="Times New Roman"/>
                <w:lang w:val="uk-UA"/>
              </w:rPr>
              <w:t>номер</w:t>
            </w:r>
            <w:r w:rsidR="005D5B12" w:rsidRPr="00AF4A3E">
              <w:rPr>
                <w:rFonts w:ascii="Times New Roman" w:hAnsi="Times New Roman"/>
                <w:lang w:val="ru-RU"/>
              </w:rPr>
              <w:t xml:space="preserve">: </w:t>
            </w:r>
            <w:r w:rsidR="005D5B12" w:rsidRPr="005D5B12">
              <w:rPr>
                <w:rFonts w:ascii="Times New Roman" w:hAnsi="Times New Roman"/>
              </w:rPr>
              <w:t>SE</w:t>
            </w:r>
            <w:r w:rsidR="005D5B12" w:rsidRPr="00AF4A3E">
              <w:rPr>
                <w:rFonts w:ascii="Times New Roman" w:hAnsi="Times New Roman"/>
                <w:lang w:val="ru-RU"/>
              </w:rPr>
              <w:t>-062-</w:t>
            </w:r>
            <w:r w:rsidR="005D5B12" w:rsidRPr="005D5B12">
              <w:rPr>
                <w:rFonts w:ascii="Times New Roman" w:hAnsi="Times New Roman"/>
              </w:rPr>
              <w:t>G</w:t>
            </w:r>
            <w:r w:rsidR="005D5B12" w:rsidRPr="00AF4A3E">
              <w:rPr>
                <w:rFonts w:ascii="Times New Roman" w:hAnsi="Times New Roman"/>
                <w:lang w:val="ru-RU"/>
              </w:rPr>
              <w:t>-018-2023-</w:t>
            </w:r>
            <w:r w:rsidR="005D5B12" w:rsidRPr="005D5B12">
              <w:rPr>
                <w:rFonts w:ascii="Times New Roman" w:hAnsi="Times New Roman"/>
              </w:rPr>
              <w:t>POE</w:t>
            </w:r>
            <w:r w:rsidR="005D5B12" w:rsidRPr="00AF4A3E">
              <w:rPr>
                <w:rFonts w:ascii="Times New Roman" w:hAnsi="Times New Roman"/>
                <w:lang w:val="ru-RU"/>
              </w:rPr>
              <w:t xml:space="preserve">20 в межах </w:t>
            </w:r>
            <w:r w:rsidR="005D5B12">
              <w:rPr>
                <w:rFonts w:ascii="Times New Roman" w:hAnsi="Times New Roman"/>
                <w:lang w:val="uk-UA"/>
              </w:rPr>
              <w:t>грантової</w:t>
            </w:r>
            <w:r w:rsidR="005D5B12" w:rsidRPr="00AF4A3E">
              <w:rPr>
                <w:rFonts w:ascii="Times New Roman" w:hAnsi="Times New Roman"/>
                <w:lang w:val="ru-RU"/>
              </w:rPr>
              <w:t xml:space="preserve"> діяльності </w:t>
            </w:r>
            <w:r w:rsidR="005D5B12" w:rsidRPr="005D5B12">
              <w:rPr>
                <w:rFonts w:ascii="Times New Roman" w:hAnsi="Times New Roman"/>
              </w:rPr>
              <w:t>SE</w:t>
            </w:r>
            <w:r w:rsidR="005D5B12" w:rsidRPr="00AF4A3E">
              <w:rPr>
                <w:rFonts w:ascii="Times New Roman" w:hAnsi="Times New Roman"/>
                <w:lang w:val="ru-RU"/>
              </w:rPr>
              <w:t>-062-</w:t>
            </w:r>
            <w:r w:rsidR="005D5B12" w:rsidRPr="005D5B12">
              <w:rPr>
                <w:rFonts w:ascii="Times New Roman" w:hAnsi="Times New Roman"/>
              </w:rPr>
              <w:t>G</w:t>
            </w:r>
            <w:r w:rsidR="005D5B12" w:rsidRPr="00AF4A3E">
              <w:rPr>
                <w:rFonts w:ascii="Times New Roman" w:hAnsi="Times New Roman"/>
                <w:lang w:val="ru-RU"/>
              </w:rPr>
              <w:t>-018-2023 «</w:t>
            </w:r>
            <w:r w:rsidR="005D5B12" w:rsidRPr="00AF4A3E">
              <w:rPr>
                <w:lang w:val="ru-RU"/>
              </w:rPr>
              <w:t xml:space="preserve"> </w:t>
            </w:r>
            <w:r w:rsidR="005D5B12" w:rsidRPr="00AF4A3E">
              <w:rPr>
                <w:rFonts w:ascii="Times New Roman" w:hAnsi="Times New Roman"/>
                <w:lang w:val="ru-RU"/>
              </w:rPr>
              <w:t>Підвищення спроможності Центрів надання адміністративних послуг Запорізької міської ради надавати послуги»</w:t>
            </w:r>
          </w:p>
          <w:p w14:paraId="6EA31834" w14:textId="2EB001CF" w:rsidR="00450F51" w:rsidRPr="004B01D9" w:rsidRDefault="008F6BF2" w:rsidP="00126075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lang w:val="ru-RU"/>
              </w:rPr>
            </w:pPr>
            <w:r w:rsidRPr="632241E7">
              <w:rPr>
                <w:rFonts w:ascii="Times New Roman" w:hAnsi="Times New Roman"/>
                <w:lang w:val="ru-RU"/>
              </w:rPr>
              <w:t>27</w:t>
            </w:r>
            <w:r w:rsidR="700F68CC" w:rsidRPr="632241E7">
              <w:rPr>
                <w:rFonts w:ascii="Times New Roman" w:hAnsi="Times New Roman"/>
                <w:lang w:val="ru-RU"/>
              </w:rPr>
              <w:t xml:space="preserve"> січня</w:t>
            </w:r>
            <w:r w:rsidRPr="632241E7">
              <w:rPr>
                <w:rFonts w:ascii="Times New Roman" w:hAnsi="Times New Roman"/>
                <w:lang w:val="ru-RU"/>
              </w:rPr>
              <w:t>2025</w:t>
            </w:r>
          </w:p>
        </w:tc>
      </w:tr>
      <w:tr w:rsidR="00361313" w:rsidRPr="00F0298F" w14:paraId="5B4A7DD3" w14:textId="77777777" w:rsidTr="632241E7">
        <w:tc>
          <w:tcPr>
            <w:tcW w:w="4675" w:type="dxa"/>
          </w:tcPr>
          <w:p w14:paraId="17FD3F79" w14:textId="39A3A4A2" w:rsidR="00361313" w:rsidRDefault="00361313" w:rsidP="00987477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66CF1A77">
              <w:rPr>
                <w:rFonts w:ascii="Times New Roman" w:hAnsi="Times New Roman"/>
              </w:rPr>
              <w:t xml:space="preserve">Our ability to continue work is dependent upon further consideration and evaluation by the United States Government. </w:t>
            </w:r>
          </w:p>
        </w:tc>
        <w:tc>
          <w:tcPr>
            <w:tcW w:w="4675" w:type="dxa"/>
          </w:tcPr>
          <w:p w14:paraId="6978D32E" w14:textId="3D2D32A1" w:rsidR="00361313" w:rsidRPr="0086039A" w:rsidRDefault="0086039A" w:rsidP="00987477">
            <w:pPr>
              <w:spacing w:after="0" w:line="240" w:lineRule="auto"/>
              <w:rPr>
                <w:rFonts w:ascii="Times New Roman" w:hAnsi="Times New Roman"/>
                <w:color w:val="FF0000"/>
                <w:lang w:val="ru-RU"/>
              </w:rPr>
            </w:pPr>
            <w:r w:rsidRPr="0086039A">
              <w:rPr>
                <w:rFonts w:ascii="Times New Roman" w:hAnsi="Times New Roman"/>
                <w:lang w:val="ru-RU"/>
              </w:rPr>
              <w:t xml:space="preserve">Наша </w:t>
            </w:r>
            <w:r w:rsidR="005F023E">
              <w:rPr>
                <w:rFonts w:ascii="Times New Roman" w:hAnsi="Times New Roman"/>
                <w:lang w:val="ru-RU"/>
              </w:rPr>
              <w:t>спроможність</w:t>
            </w:r>
            <w:r w:rsidRPr="0086039A">
              <w:rPr>
                <w:rFonts w:ascii="Times New Roman" w:hAnsi="Times New Roman"/>
                <w:lang w:val="ru-RU"/>
              </w:rPr>
              <w:t xml:space="preserve"> продовж</w:t>
            </w:r>
            <w:r w:rsidR="005F023E">
              <w:rPr>
                <w:rFonts w:ascii="Times New Roman" w:hAnsi="Times New Roman"/>
                <w:lang w:val="ru-RU"/>
              </w:rPr>
              <w:t>и</w:t>
            </w:r>
            <w:r w:rsidRPr="0086039A">
              <w:rPr>
                <w:rFonts w:ascii="Times New Roman" w:hAnsi="Times New Roman"/>
                <w:lang w:val="ru-RU"/>
              </w:rPr>
              <w:t xml:space="preserve">ти роботу залежить від подальшого розгляду та оцінки </w:t>
            </w:r>
            <w:r w:rsidR="00806B64">
              <w:rPr>
                <w:rFonts w:ascii="Times New Roman" w:hAnsi="Times New Roman"/>
                <w:lang w:val="ru-RU"/>
              </w:rPr>
              <w:t>У</w:t>
            </w:r>
            <w:r w:rsidRPr="0086039A">
              <w:rPr>
                <w:rFonts w:ascii="Times New Roman" w:hAnsi="Times New Roman"/>
                <w:lang w:val="ru-RU"/>
              </w:rPr>
              <w:t>ряд</w:t>
            </w:r>
            <w:r w:rsidR="00F046F8">
              <w:rPr>
                <w:rFonts w:ascii="Times New Roman" w:hAnsi="Times New Roman"/>
                <w:lang w:val="ru-RU"/>
              </w:rPr>
              <w:t>ом</w:t>
            </w:r>
            <w:r w:rsidRPr="0086039A">
              <w:rPr>
                <w:rFonts w:ascii="Times New Roman" w:hAnsi="Times New Roman"/>
                <w:lang w:val="ru-RU"/>
              </w:rPr>
              <w:t xml:space="preserve"> Сполучених Штатів. </w:t>
            </w:r>
          </w:p>
        </w:tc>
      </w:tr>
      <w:tr w:rsidR="008F6BF2" w:rsidRPr="008801C4" w14:paraId="39C3E10D" w14:textId="77777777" w:rsidTr="632241E7">
        <w:tc>
          <w:tcPr>
            <w:tcW w:w="4675" w:type="dxa"/>
          </w:tcPr>
          <w:p w14:paraId="0FFE1ADC" w14:textId="4F8DB512" w:rsidR="005B7515" w:rsidRDefault="008F6BF2" w:rsidP="008F6BF2">
            <w:pPr>
              <w:spacing w:after="0" w:line="240" w:lineRule="auto"/>
              <w:rPr>
                <w:rFonts w:ascii="Times New Roman" w:hAnsi="Times New Roman"/>
              </w:rPr>
            </w:pPr>
            <w:r w:rsidRPr="00987477">
              <w:rPr>
                <w:rFonts w:ascii="Times New Roman" w:hAnsi="Times New Roman"/>
              </w:rPr>
              <w:t>Should you have any questions</w:t>
            </w:r>
            <w:r w:rsidR="009162C2">
              <w:rPr>
                <w:rFonts w:ascii="Times New Roman" w:hAnsi="Times New Roman"/>
                <w:lang w:val="uk-UA"/>
              </w:rPr>
              <w:t>:</w:t>
            </w:r>
            <w:r w:rsidR="005B7515" w:rsidRPr="005B7515">
              <w:rPr>
                <w:rFonts w:ascii="Times New Roman" w:eastAsia="Times New Roman" w:hAnsi="Times New Roman"/>
                <w:color w:val="0033CC"/>
              </w:rPr>
              <w:t xml:space="preserve"> </w:t>
            </w:r>
            <w:hyperlink r:id="rId11" w:history="1">
              <w:r w:rsidR="009162C2" w:rsidRPr="003419BA">
                <w:rPr>
                  <w:rStyle w:val="Hyperlink"/>
                  <w:rFonts w:ascii="Times New Roman" w:hAnsi="Times New Roman"/>
                </w:rPr>
                <w:t>UDGEtender@ukraineDG-East.com</w:t>
              </w:r>
            </w:hyperlink>
            <w:r w:rsidR="005B7515">
              <w:rPr>
                <w:rFonts w:ascii="Times New Roman" w:hAnsi="Times New Roman"/>
              </w:rPr>
              <w:t xml:space="preserve"> </w:t>
            </w:r>
          </w:p>
          <w:p w14:paraId="730BE633" w14:textId="12277D49" w:rsidR="008F6BF2" w:rsidRPr="00987477" w:rsidRDefault="005B7515" w:rsidP="008F6BF2">
            <w:pPr>
              <w:spacing w:after="0" w:line="240" w:lineRule="auto"/>
              <w:rPr>
                <w:rFonts w:ascii="Times New Roman" w:hAnsi="Times New Roman"/>
              </w:rPr>
            </w:pPr>
            <w:r w:rsidRPr="00987477">
              <w:rPr>
                <w:rFonts w:ascii="Times New Roman" w:hAnsi="Times New Roman"/>
              </w:rPr>
              <w:t xml:space="preserve"> </w:t>
            </w:r>
          </w:p>
          <w:p w14:paraId="2A8B194B" w14:textId="77777777" w:rsidR="008F6BF2" w:rsidRPr="00987477" w:rsidRDefault="008F6BF2" w:rsidP="008F6BF2">
            <w:pPr>
              <w:spacing w:after="0" w:line="240" w:lineRule="auto"/>
              <w:rPr>
                <w:rFonts w:ascii="Times New Roman" w:hAnsi="Times New Roman"/>
              </w:rPr>
            </w:pPr>
            <w:r w:rsidRPr="00987477">
              <w:rPr>
                <w:rFonts w:ascii="Times New Roman" w:hAnsi="Times New Roman"/>
              </w:rPr>
              <w:t>Thank you for your understanding and cooperation.</w:t>
            </w:r>
          </w:p>
          <w:p w14:paraId="35561D8D" w14:textId="77777777" w:rsidR="008F6BF2" w:rsidRPr="00987477" w:rsidRDefault="008F6BF2" w:rsidP="008F6BF2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43B872C1" w14:textId="77777777" w:rsidR="008F6BF2" w:rsidRPr="00987477" w:rsidRDefault="008F6BF2" w:rsidP="008F6BF2">
            <w:pPr>
              <w:spacing w:after="0" w:line="240" w:lineRule="auto"/>
              <w:rPr>
                <w:rFonts w:ascii="Times New Roman" w:hAnsi="Times New Roman"/>
              </w:rPr>
            </w:pPr>
            <w:r w:rsidRPr="66CF1A77">
              <w:rPr>
                <w:rFonts w:ascii="Times New Roman" w:hAnsi="Times New Roman"/>
              </w:rPr>
              <w:t>Sincerely,</w:t>
            </w:r>
          </w:p>
          <w:p w14:paraId="1617295D" w14:textId="52B69D4E" w:rsidR="008F6BF2" w:rsidRPr="00987477" w:rsidRDefault="00AE5446" w:rsidP="008F6BF2">
            <w:pPr>
              <w:spacing w:after="0" w:line="240" w:lineRule="auto"/>
              <w:rPr>
                <w:rFonts w:ascii="Times New Roman" w:hAnsi="Times New Roman"/>
              </w:rPr>
            </w:pPr>
            <w:r w:rsidRPr="632241E7">
              <w:rPr>
                <w:rFonts w:ascii="Times New Roman" w:hAnsi="Times New Roman"/>
              </w:rPr>
              <w:t>Democratic Governance East Activity in Ukraine</w:t>
            </w:r>
          </w:p>
          <w:p w14:paraId="53C9F9FE" w14:textId="77777777" w:rsidR="008F6BF2" w:rsidRDefault="008F6BF2" w:rsidP="008F6BF2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4675" w:type="dxa"/>
          </w:tcPr>
          <w:p w14:paraId="6F47F112" w14:textId="5E1CD788" w:rsidR="008F6BF2" w:rsidRDefault="008F6BF2" w:rsidP="008F6BF2">
            <w:pPr>
              <w:spacing w:after="0" w:line="240" w:lineRule="auto"/>
              <w:rPr>
                <w:rFonts w:ascii="Times New Roman" w:hAnsi="Times New Roman"/>
                <w:color w:val="FF0000"/>
                <w:lang w:val="ru-RU"/>
              </w:rPr>
            </w:pPr>
            <w:r w:rsidRPr="008801C4">
              <w:rPr>
                <w:rFonts w:ascii="Times New Roman" w:hAnsi="Times New Roman"/>
                <w:lang w:val="ru-RU"/>
              </w:rPr>
              <w:t xml:space="preserve">Якщо у вас виникнуть будь-які </w:t>
            </w:r>
            <w:r>
              <w:rPr>
                <w:rFonts w:ascii="Times New Roman" w:hAnsi="Times New Roman"/>
                <w:lang w:val="ru-RU"/>
              </w:rPr>
              <w:t>за</w:t>
            </w:r>
            <w:r w:rsidRPr="008801C4">
              <w:rPr>
                <w:rFonts w:ascii="Times New Roman" w:hAnsi="Times New Roman"/>
                <w:lang w:val="ru-RU"/>
              </w:rPr>
              <w:t>питання</w:t>
            </w:r>
            <w:r w:rsidR="009162C2">
              <w:rPr>
                <w:rFonts w:ascii="Times New Roman" w:hAnsi="Times New Roman"/>
                <w:lang w:val="ru-RU"/>
              </w:rPr>
              <w:t>:</w:t>
            </w:r>
            <w:r w:rsidRPr="008801C4">
              <w:rPr>
                <w:rFonts w:ascii="Times New Roman" w:hAnsi="Times New Roman"/>
                <w:lang w:val="ru-RU"/>
              </w:rPr>
              <w:t xml:space="preserve"> </w:t>
            </w:r>
            <w:hyperlink r:id="rId12" w:history="1">
              <w:r w:rsidR="005B7515" w:rsidRPr="00DD1BBB">
                <w:rPr>
                  <w:rStyle w:val="Hyperlink"/>
                  <w:rFonts w:ascii="Times New Roman" w:hAnsi="Times New Roman"/>
                </w:rPr>
                <w:t>UDGEtender</w:t>
              </w:r>
              <w:r w:rsidR="005B7515" w:rsidRPr="00DD1BBB">
                <w:rPr>
                  <w:rStyle w:val="Hyperlink"/>
                  <w:rFonts w:ascii="Times New Roman" w:hAnsi="Times New Roman"/>
                  <w:lang w:val="ru-RU"/>
                </w:rPr>
                <w:t>@</w:t>
              </w:r>
              <w:r w:rsidR="005B7515" w:rsidRPr="00DD1BBB">
                <w:rPr>
                  <w:rStyle w:val="Hyperlink"/>
                  <w:rFonts w:ascii="Times New Roman" w:hAnsi="Times New Roman"/>
                </w:rPr>
                <w:t>ukraineDG</w:t>
              </w:r>
              <w:r w:rsidR="005B7515" w:rsidRPr="00DD1BBB">
                <w:rPr>
                  <w:rStyle w:val="Hyperlink"/>
                  <w:rFonts w:ascii="Times New Roman" w:hAnsi="Times New Roman"/>
                  <w:lang w:val="ru-RU"/>
                </w:rPr>
                <w:t>-</w:t>
              </w:r>
              <w:r w:rsidR="005B7515" w:rsidRPr="00DD1BBB">
                <w:rPr>
                  <w:rStyle w:val="Hyperlink"/>
                  <w:rFonts w:ascii="Times New Roman" w:hAnsi="Times New Roman"/>
                </w:rPr>
                <w:t>East</w:t>
              </w:r>
              <w:r w:rsidR="005B7515" w:rsidRPr="00DD1BBB">
                <w:rPr>
                  <w:rStyle w:val="Hyperlink"/>
                  <w:rFonts w:ascii="Times New Roman" w:hAnsi="Times New Roman"/>
                  <w:lang w:val="ru-RU"/>
                </w:rPr>
                <w:t>.</w:t>
              </w:r>
              <w:r w:rsidR="005B7515" w:rsidRPr="00DD1BBB">
                <w:rPr>
                  <w:rStyle w:val="Hyperlink"/>
                  <w:rFonts w:ascii="Times New Roman" w:hAnsi="Times New Roman"/>
                </w:rPr>
                <w:t>com</w:t>
              </w:r>
            </w:hyperlink>
            <w:r w:rsidR="005B7515" w:rsidRPr="00F6619F">
              <w:rPr>
                <w:rFonts w:ascii="Times New Roman" w:hAnsi="Times New Roman"/>
                <w:lang w:val="ru-RU"/>
              </w:rPr>
              <w:t xml:space="preserve">  </w:t>
            </w:r>
          </w:p>
          <w:p w14:paraId="35F83986" w14:textId="77777777" w:rsidR="008F6BF2" w:rsidRPr="008801C4" w:rsidRDefault="008F6BF2" w:rsidP="008F6BF2">
            <w:pPr>
              <w:spacing w:after="0" w:line="240" w:lineRule="auto"/>
              <w:rPr>
                <w:rFonts w:ascii="Times New Roman" w:hAnsi="Times New Roman"/>
                <w:color w:val="FF0000"/>
                <w:lang w:val="ru-RU"/>
              </w:rPr>
            </w:pPr>
          </w:p>
          <w:p w14:paraId="0EC3986F" w14:textId="77777777" w:rsidR="008F6BF2" w:rsidRPr="008801C4" w:rsidRDefault="008F6BF2" w:rsidP="008F6BF2">
            <w:pPr>
              <w:spacing w:after="0" w:line="240" w:lineRule="auto"/>
              <w:rPr>
                <w:rFonts w:ascii="Times New Roman" w:hAnsi="Times New Roman"/>
                <w:lang w:val="ru-RU"/>
              </w:rPr>
            </w:pPr>
            <w:r w:rsidRPr="008801C4">
              <w:rPr>
                <w:rFonts w:ascii="Times New Roman" w:hAnsi="Times New Roman"/>
                <w:lang w:val="ru-RU"/>
              </w:rPr>
              <w:t>Дякуємо за ваше розуміння та співпрацю.</w:t>
            </w:r>
          </w:p>
          <w:p w14:paraId="00BB8A22" w14:textId="77777777" w:rsidR="008F6BF2" w:rsidRDefault="008F6BF2" w:rsidP="008F6BF2">
            <w:pPr>
              <w:spacing w:after="0" w:line="240" w:lineRule="auto"/>
              <w:rPr>
                <w:rFonts w:ascii="Times New Roman" w:hAnsi="Times New Roman"/>
                <w:color w:val="FF0000"/>
                <w:lang w:val="ru-RU"/>
              </w:rPr>
            </w:pPr>
          </w:p>
          <w:p w14:paraId="35AEE97B" w14:textId="77777777" w:rsidR="008F6BF2" w:rsidRDefault="008F6BF2" w:rsidP="008F6BF2">
            <w:pPr>
              <w:spacing w:after="0" w:line="240" w:lineRule="auto"/>
              <w:rPr>
                <w:rFonts w:ascii="Times New Roman" w:hAnsi="Times New Roman"/>
                <w:color w:val="FF0000"/>
                <w:lang w:val="ru-RU"/>
              </w:rPr>
            </w:pPr>
          </w:p>
          <w:p w14:paraId="0F026D93" w14:textId="77777777" w:rsidR="008F6BF2" w:rsidRDefault="008F6BF2" w:rsidP="008F6BF2">
            <w:pPr>
              <w:spacing w:after="0" w:line="240" w:lineRule="auto"/>
              <w:rPr>
                <w:rFonts w:ascii="Times New Roman" w:hAnsi="Times New Roman"/>
              </w:rPr>
            </w:pPr>
            <w:r w:rsidRPr="632241E7">
              <w:rPr>
                <w:rFonts w:ascii="Times New Roman" w:hAnsi="Times New Roman"/>
                <w:lang w:val="ru-RU"/>
              </w:rPr>
              <w:t>З повагою,</w:t>
            </w:r>
          </w:p>
          <w:p w14:paraId="71E0EF2F" w14:textId="77777777" w:rsidR="00AE5446" w:rsidRPr="003E7DAC" w:rsidRDefault="00AE5446" w:rsidP="00AE5446">
            <w:pPr>
              <w:rPr>
                <w:rFonts w:ascii="Times New Roman" w:hAnsi="Times New Roman"/>
              </w:rPr>
            </w:pPr>
            <w:r w:rsidRPr="632241E7">
              <w:rPr>
                <w:rFonts w:ascii="Times New Roman" w:hAnsi="Times New Roman"/>
              </w:rPr>
              <w:t>Democratic Governance East Activity in Ukraine</w:t>
            </w:r>
          </w:p>
          <w:p w14:paraId="06886629" w14:textId="123FF731" w:rsidR="00AE5446" w:rsidRPr="00AE5446" w:rsidRDefault="00AE5446" w:rsidP="008F6BF2">
            <w:pPr>
              <w:spacing w:after="0" w:line="240" w:lineRule="auto"/>
              <w:rPr>
                <w:rFonts w:ascii="Times New Roman" w:hAnsi="Times New Roman"/>
                <w:color w:val="FF0000"/>
                <w:rPrChange w:id="3" w:author="Unknown" w16du:dateUtc="2025-01-28T13:24:00Z">
                  <w:rPr>
                    <w:rFonts w:ascii="Times New Roman" w:hAnsi="Times New Roman"/>
                    <w:color w:val="FF0000"/>
                    <w:lang w:val="ru-RU"/>
                  </w:rPr>
                </w:rPrChange>
              </w:rPr>
            </w:pPr>
          </w:p>
        </w:tc>
      </w:tr>
      <w:tr w:rsidR="008F6BF2" w:rsidRPr="008B0A6C" w14:paraId="6D1DB50F" w14:textId="77777777" w:rsidTr="632241E7">
        <w:tc>
          <w:tcPr>
            <w:tcW w:w="4675" w:type="dxa"/>
          </w:tcPr>
          <w:p w14:paraId="2A9D855E" w14:textId="0C667242" w:rsidR="008F6BF2" w:rsidRDefault="008F6BF2" w:rsidP="632241E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675" w:type="dxa"/>
          </w:tcPr>
          <w:p w14:paraId="78123239" w14:textId="093304D2" w:rsidR="008F6BF2" w:rsidRPr="00F6619F" w:rsidRDefault="008F6BF2" w:rsidP="632241E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14:paraId="29CBE25F" w14:textId="77777777" w:rsidR="00361313" w:rsidRDefault="00361313" w:rsidP="00987477">
      <w:pPr>
        <w:spacing w:after="0" w:line="240" w:lineRule="auto"/>
        <w:rPr>
          <w:rFonts w:ascii="Times New Roman" w:hAnsi="Times New Roman"/>
          <w:color w:val="FF0000"/>
        </w:rPr>
      </w:pPr>
    </w:p>
    <w:p w14:paraId="6C0A368C" w14:textId="77777777" w:rsidR="00361313" w:rsidRDefault="00361313" w:rsidP="00987477">
      <w:pPr>
        <w:spacing w:after="0" w:line="240" w:lineRule="auto"/>
        <w:rPr>
          <w:rFonts w:ascii="Times New Roman" w:hAnsi="Times New Roman"/>
          <w:color w:val="FF0000"/>
        </w:rPr>
      </w:pPr>
    </w:p>
    <w:p w14:paraId="06E480D0" w14:textId="77777777" w:rsidR="007B66BB" w:rsidRPr="00987477" w:rsidRDefault="007B66BB" w:rsidP="00987477">
      <w:pPr>
        <w:spacing w:after="0" w:line="240" w:lineRule="auto"/>
        <w:rPr>
          <w:rFonts w:ascii="Times New Roman" w:hAnsi="Times New Roman"/>
        </w:rPr>
      </w:pPr>
    </w:p>
    <w:sectPr w:rsidR="007B66BB" w:rsidRPr="00987477" w:rsidSect="00EF07D3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1080" w:right="1440" w:bottom="108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5CAA6F" w14:textId="77777777" w:rsidR="009B0C1F" w:rsidRDefault="009B0C1F" w:rsidP="006C62FB">
      <w:pPr>
        <w:spacing w:after="0" w:line="240" w:lineRule="auto"/>
      </w:pPr>
      <w:r>
        <w:separator/>
      </w:r>
    </w:p>
  </w:endnote>
  <w:endnote w:type="continuationSeparator" w:id="0">
    <w:p w14:paraId="3FFDEEC2" w14:textId="77777777" w:rsidR="009B0C1F" w:rsidRDefault="009B0C1F" w:rsidP="006C62FB">
      <w:pPr>
        <w:spacing w:after="0" w:line="240" w:lineRule="auto"/>
      </w:pPr>
      <w:r>
        <w:continuationSeparator/>
      </w:r>
    </w:p>
  </w:endnote>
  <w:endnote w:type="continuationNotice" w:id="1">
    <w:p w14:paraId="7A241E19" w14:textId="77777777" w:rsidR="009B0C1F" w:rsidRDefault="009B0C1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E3D1A6" w14:textId="77777777" w:rsidR="00AE5446" w:rsidRDefault="00AE544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E480F0" w14:textId="4B1BE14F" w:rsidR="006C62FB" w:rsidRDefault="006C62FB">
    <w:pPr>
      <w:pStyle w:val="Footer"/>
      <w:rPr>
        <w:rFonts w:ascii="Arial" w:hAnsi="Arial" w:cs="Arial"/>
        <w:sz w:val="14"/>
        <w:szCs w:val="14"/>
      </w:rPr>
    </w:pPr>
    <w:r>
      <w:tab/>
    </w:r>
    <w:r>
      <w:tab/>
    </w:r>
    <w:customXmlDelRangeStart w:id="4" w:author="Sharon Rosenberg" w:date="2025-01-28T15:24:00Z"/>
    <w:sdt>
      <w:sdtPr>
        <w:rPr>
          <w:rFonts w:ascii="Arial" w:hAnsi="Arial" w:cs="Arial"/>
          <w:sz w:val="14"/>
          <w:szCs w:val="14"/>
        </w:rPr>
        <w:alias w:val="PPP_RevisionNumber"/>
        <w:tag w:val="PPP_RevisionNumber"/>
        <w:id w:val="-1670550555"/>
        <w:placeholder>
          <w:docPart w:val="5EA477363C694E2AA21A05A9B5FF0958"/>
        </w:placeholder>
        <w:dataBinding w:prefixMappings="xmlns:ns0='http://schemas.microsoft.com/office/2006/metadata/properties' xmlns:ns1='http://www.w3.org/2001/XMLSchema-instance' xmlns:ns2='8d7096d6-fc66-4344-9e3f-2445529a09f6' xmlns:ns3='6e83eb23-c2a3-4675-8f2a-22b3cc4fb7b6' " w:xpath="/ns0:properties[1]/documentManagement[1]/ns2:PPP_RevisionNumber[1]" w:storeItemID="{80E365D6-FA4D-4386-A617-88BE78CD53D5}"/>
        <w:text/>
      </w:sdtPr>
      <w:sdtContent>
        <w:customXmlDelRangeEnd w:id="4"/>
        <w:customXmlDelRangeStart w:id="5" w:author="Sharon Rosenberg" w:date="2025-01-28T15:24:00Z"/>
      </w:sdtContent>
    </w:sdt>
    <w:customXmlDelRangeEnd w:id="5"/>
    <w:customXmlDelRangeStart w:id="6" w:author="Sharon Rosenberg" w:date="2025-01-28T15:24:00Z"/>
    <w:sdt>
      <w:sdtPr>
        <w:rPr>
          <w:rFonts w:ascii="Arial" w:hAnsi="Arial" w:cs="Arial"/>
          <w:sz w:val="14"/>
          <w:szCs w:val="14"/>
        </w:rPr>
        <w:alias w:val="PPP_RevisionDateNew"/>
        <w:tag w:val="PPP_RevisionDateNew"/>
        <w:id w:val="-622843182"/>
        <w:placeholder>
          <w:docPart w:val="5FDDB794E7A541C7B1DCE87EAAFB3A1A"/>
        </w:placeholder>
        <w:dataBinding w:prefixMappings="xmlns:ns0='http://schemas.microsoft.com/office/2006/metadata/properties' xmlns:ns1='http://www.w3.org/2001/XMLSchema-instance' xmlns:ns2='8d7096d6-fc66-4344-9e3f-2445529a09f6' xmlns:ns3='6e83eb23-c2a3-4675-8f2a-22b3cc4fb7b6' " w:xpath="/ns0:properties[1]/documentManagement[1]/ns2:PPP_RevisionDateNew[1]" w:storeItemID="{80E365D6-FA4D-4386-A617-88BE78CD53D5}"/>
        <w:date w:fullDate="2024-08-02T03:00:00Z">
          <w:dateFormat w:val="d MMMM yyyy"/>
          <w:lid w:val="en-US"/>
          <w:storeMappedDataAs w:val="dateTime"/>
          <w:calendar w:val="gregorian"/>
        </w:date>
      </w:sdtPr>
      <w:sdtContent>
        <w:customXmlDelRangeEnd w:id="6"/>
        <w:customXmlDelRangeStart w:id="7" w:author="Sharon Rosenberg" w:date="2025-01-28T15:24:00Z"/>
      </w:sdtContent>
    </w:sdt>
    <w:customXmlDelRangeEnd w:id="7"/>
  </w:p>
  <w:p w14:paraId="0D64B457" w14:textId="77777777" w:rsidR="00AE5446" w:rsidRDefault="00AE544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E2C641" w14:textId="77777777" w:rsidR="00AE5446" w:rsidRDefault="00AE544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D01EC6" w14:textId="77777777" w:rsidR="009B0C1F" w:rsidRDefault="009B0C1F" w:rsidP="006C62FB">
      <w:pPr>
        <w:spacing w:after="0" w:line="240" w:lineRule="auto"/>
      </w:pPr>
      <w:r>
        <w:separator/>
      </w:r>
    </w:p>
  </w:footnote>
  <w:footnote w:type="continuationSeparator" w:id="0">
    <w:p w14:paraId="2E7D5892" w14:textId="77777777" w:rsidR="009B0C1F" w:rsidRDefault="009B0C1F" w:rsidP="006C62FB">
      <w:pPr>
        <w:spacing w:after="0" w:line="240" w:lineRule="auto"/>
      </w:pPr>
      <w:r>
        <w:continuationSeparator/>
      </w:r>
    </w:p>
  </w:footnote>
  <w:footnote w:type="continuationNotice" w:id="1">
    <w:p w14:paraId="4DB696D8" w14:textId="77777777" w:rsidR="009B0C1F" w:rsidRDefault="009B0C1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65E5EB" w14:textId="77777777" w:rsidR="00AE5446" w:rsidRDefault="00AE544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4A6180E1" w14:paraId="3D6BF0ED" w14:textId="77777777" w:rsidTr="4A6180E1">
      <w:trPr>
        <w:trHeight w:val="300"/>
      </w:trPr>
      <w:tc>
        <w:tcPr>
          <w:tcW w:w="3120" w:type="dxa"/>
        </w:tcPr>
        <w:p w14:paraId="504B2BF0" w14:textId="580B286A" w:rsidR="4A6180E1" w:rsidRDefault="4A6180E1" w:rsidP="4A6180E1">
          <w:pPr>
            <w:pStyle w:val="Header"/>
            <w:ind w:left="-115"/>
          </w:pPr>
        </w:p>
      </w:tc>
      <w:tc>
        <w:tcPr>
          <w:tcW w:w="3120" w:type="dxa"/>
        </w:tcPr>
        <w:p w14:paraId="57E6A4D3" w14:textId="49BE25F0" w:rsidR="4A6180E1" w:rsidRDefault="4A6180E1" w:rsidP="4A6180E1">
          <w:pPr>
            <w:pStyle w:val="Header"/>
            <w:jc w:val="center"/>
          </w:pPr>
        </w:p>
      </w:tc>
      <w:tc>
        <w:tcPr>
          <w:tcW w:w="3120" w:type="dxa"/>
        </w:tcPr>
        <w:p w14:paraId="01584D3F" w14:textId="0E4DBEB2" w:rsidR="4A6180E1" w:rsidRDefault="4A6180E1" w:rsidP="4A6180E1">
          <w:pPr>
            <w:pStyle w:val="Header"/>
            <w:ind w:right="-115"/>
            <w:jc w:val="right"/>
          </w:pPr>
        </w:p>
      </w:tc>
    </w:tr>
  </w:tbl>
  <w:p w14:paraId="313F0035" w14:textId="71BB35CB" w:rsidR="4A6180E1" w:rsidRDefault="4A6180E1" w:rsidP="4A6180E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4DF025" w14:textId="77777777" w:rsidR="00AE5446" w:rsidRDefault="00AE544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writeProtection w:recommended="1"/>
  <w:hideSpellingErrors/>
  <w:hideGrammaticalErrors/>
  <w:trackRevisions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0485"/>
    <w:rsid w:val="00012CA6"/>
    <w:rsid w:val="00017CA2"/>
    <w:rsid w:val="00020EB0"/>
    <w:rsid w:val="00030C86"/>
    <w:rsid w:val="000426C3"/>
    <w:rsid w:val="00042853"/>
    <w:rsid w:val="000455C3"/>
    <w:rsid w:val="00055FA6"/>
    <w:rsid w:val="00062DAE"/>
    <w:rsid w:val="000738BD"/>
    <w:rsid w:val="00076829"/>
    <w:rsid w:val="00080D55"/>
    <w:rsid w:val="0009075F"/>
    <w:rsid w:val="00092A81"/>
    <w:rsid w:val="000B65FE"/>
    <w:rsid w:val="000C03F7"/>
    <w:rsid w:val="000C3E9E"/>
    <w:rsid w:val="000D2384"/>
    <w:rsid w:val="000D43CF"/>
    <w:rsid w:val="000D6627"/>
    <w:rsid w:val="000D716F"/>
    <w:rsid w:val="000E0BF7"/>
    <w:rsid w:val="000E3C8B"/>
    <w:rsid w:val="000F050A"/>
    <w:rsid w:val="000F0C0D"/>
    <w:rsid w:val="000F30DF"/>
    <w:rsid w:val="001145E6"/>
    <w:rsid w:val="00126075"/>
    <w:rsid w:val="0013214B"/>
    <w:rsid w:val="00133600"/>
    <w:rsid w:val="0014417E"/>
    <w:rsid w:val="001618F2"/>
    <w:rsid w:val="00165598"/>
    <w:rsid w:val="00165D3C"/>
    <w:rsid w:val="001741BB"/>
    <w:rsid w:val="00183B00"/>
    <w:rsid w:val="00183D6D"/>
    <w:rsid w:val="00185409"/>
    <w:rsid w:val="00185657"/>
    <w:rsid w:val="001A7614"/>
    <w:rsid w:val="001B09E3"/>
    <w:rsid w:val="001D0CF7"/>
    <w:rsid w:val="001E5833"/>
    <w:rsid w:val="00207F77"/>
    <w:rsid w:val="002207B7"/>
    <w:rsid w:val="00225D74"/>
    <w:rsid w:val="0024085A"/>
    <w:rsid w:val="002432CD"/>
    <w:rsid w:val="00251D70"/>
    <w:rsid w:val="00255280"/>
    <w:rsid w:val="00263103"/>
    <w:rsid w:val="00270059"/>
    <w:rsid w:val="002718FD"/>
    <w:rsid w:val="00286B7A"/>
    <w:rsid w:val="0029211F"/>
    <w:rsid w:val="002B1DAD"/>
    <w:rsid w:val="002B6D6C"/>
    <w:rsid w:val="002B708D"/>
    <w:rsid w:val="002C0779"/>
    <w:rsid w:val="002C0AD5"/>
    <w:rsid w:val="002C0CA9"/>
    <w:rsid w:val="002C77DD"/>
    <w:rsid w:val="002E0FA6"/>
    <w:rsid w:val="002E54FD"/>
    <w:rsid w:val="0030073B"/>
    <w:rsid w:val="003162F7"/>
    <w:rsid w:val="003179B1"/>
    <w:rsid w:val="003212AD"/>
    <w:rsid w:val="0032790F"/>
    <w:rsid w:val="003328D3"/>
    <w:rsid w:val="00343AD1"/>
    <w:rsid w:val="003441E4"/>
    <w:rsid w:val="003465A0"/>
    <w:rsid w:val="00361313"/>
    <w:rsid w:val="00362B1C"/>
    <w:rsid w:val="00367519"/>
    <w:rsid w:val="003708BC"/>
    <w:rsid w:val="003747F4"/>
    <w:rsid w:val="00380DBC"/>
    <w:rsid w:val="00397F26"/>
    <w:rsid w:val="003A75F4"/>
    <w:rsid w:val="003D17F9"/>
    <w:rsid w:val="003D3C48"/>
    <w:rsid w:val="003D600F"/>
    <w:rsid w:val="003E473B"/>
    <w:rsid w:val="003F0187"/>
    <w:rsid w:val="003F63A4"/>
    <w:rsid w:val="00415749"/>
    <w:rsid w:val="00417402"/>
    <w:rsid w:val="00420E84"/>
    <w:rsid w:val="0042391E"/>
    <w:rsid w:val="00437B93"/>
    <w:rsid w:val="00447D23"/>
    <w:rsid w:val="00450F51"/>
    <w:rsid w:val="0045288A"/>
    <w:rsid w:val="004859C9"/>
    <w:rsid w:val="00493ACF"/>
    <w:rsid w:val="00495E20"/>
    <w:rsid w:val="004A1125"/>
    <w:rsid w:val="004B01D9"/>
    <w:rsid w:val="004B61F5"/>
    <w:rsid w:val="004C5C48"/>
    <w:rsid w:val="004D5651"/>
    <w:rsid w:val="004E3241"/>
    <w:rsid w:val="00513D56"/>
    <w:rsid w:val="00530672"/>
    <w:rsid w:val="005319F8"/>
    <w:rsid w:val="0053683C"/>
    <w:rsid w:val="00536974"/>
    <w:rsid w:val="00544F7F"/>
    <w:rsid w:val="00552246"/>
    <w:rsid w:val="005555A0"/>
    <w:rsid w:val="00564A97"/>
    <w:rsid w:val="005673EC"/>
    <w:rsid w:val="0057789B"/>
    <w:rsid w:val="00582A64"/>
    <w:rsid w:val="0058352B"/>
    <w:rsid w:val="00592F16"/>
    <w:rsid w:val="005A708F"/>
    <w:rsid w:val="005B27D5"/>
    <w:rsid w:val="005B2C69"/>
    <w:rsid w:val="005B4B01"/>
    <w:rsid w:val="005B6B2B"/>
    <w:rsid w:val="005B72D9"/>
    <w:rsid w:val="005B7515"/>
    <w:rsid w:val="005D5B12"/>
    <w:rsid w:val="005D5BC3"/>
    <w:rsid w:val="005E237E"/>
    <w:rsid w:val="005F023E"/>
    <w:rsid w:val="005F78B9"/>
    <w:rsid w:val="00600C45"/>
    <w:rsid w:val="00612C93"/>
    <w:rsid w:val="0061524E"/>
    <w:rsid w:val="0062282B"/>
    <w:rsid w:val="0062471E"/>
    <w:rsid w:val="006272F4"/>
    <w:rsid w:val="00633094"/>
    <w:rsid w:val="00634EE3"/>
    <w:rsid w:val="00645B8A"/>
    <w:rsid w:val="006531A2"/>
    <w:rsid w:val="00654D3B"/>
    <w:rsid w:val="006672F0"/>
    <w:rsid w:val="00676B29"/>
    <w:rsid w:val="0067776F"/>
    <w:rsid w:val="006812CF"/>
    <w:rsid w:val="0069752E"/>
    <w:rsid w:val="006A7A8F"/>
    <w:rsid w:val="006C1CAF"/>
    <w:rsid w:val="006C62FB"/>
    <w:rsid w:val="006C780E"/>
    <w:rsid w:val="006D0BF0"/>
    <w:rsid w:val="006E328D"/>
    <w:rsid w:val="006E6249"/>
    <w:rsid w:val="006E7064"/>
    <w:rsid w:val="006E7A7E"/>
    <w:rsid w:val="0071110B"/>
    <w:rsid w:val="00711549"/>
    <w:rsid w:val="00712963"/>
    <w:rsid w:val="00714510"/>
    <w:rsid w:val="007147D9"/>
    <w:rsid w:val="00720485"/>
    <w:rsid w:val="0072450B"/>
    <w:rsid w:val="007339F3"/>
    <w:rsid w:val="00745060"/>
    <w:rsid w:val="00750649"/>
    <w:rsid w:val="00767340"/>
    <w:rsid w:val="007739E4"/>
    <w:rsid w:val="00777EE4"/>
    <w:rsid w:val="0078033E"/>
    <w:rsid w:val="00785657"/>
    <w:rsid w:val="007943E3"/>
    <w:rsid w:val="0079667F"/>
    <w:rsid w:val="007A0541"/>
    <w:rsid w:val="007A3DB1"/>
    <w:rsid w:val="007A3F3F"/>
    <w:rsid w:val="007B0049"/>
    <w:rsid w:val="007B24FC"/>
    <w:rsid w:val="007B2C8E"/>
    <w:rsid w:val="007B66BB"/>
    <w:rsid w:val="007B789E"/>
    <w:rsid w:val="007C251E"/>
    <w:rsid w:val="007C43B2"/>
    <w:rsid w:val="007D3BA5"/>
    <w:rsid w:val="007E6538"/>
    <w:rsid w:val="00806B64"/>
    <w:rsid w:val="00807B34"/>
    <w:rsid w:val="008229DD"/>
    <w:rsid w:val="00825E29"/>
    <w:rsid w:val="008500F9"/>
    <w:rsid w:val="00851B63"/>
    <w:rsid w:val="00853900"/>
    <w:rsid w:val="00853D16"/>
    <w:rsid w:val="00855499"/>
    <w:rsid w:val="0086039A"/>
    <w:rsid w:val="00865972"/>
    <w:rsid w:val="00866D9B"/>
    <w:rsid w:val="00874231"/>
    <w:rsid w:val="00877086"/>
    <w:rsid w:val="008801C4"/>
    <w:rsid w:val="00880AA5"/>
    <w:rsid w:val="00884BD3"/>
    <w:rsid w:val="008954C7"/>
    <w:rsid w:val="00896174"/>
    <w:rsid w:val="008A54CF"/>
    <w:rsid w:val="008A5E32"/>
    <w:rsid w:val="008B0A6C"/>
    <w:rsid w:val="008C1D1B"/>
    <w:rsid w:val="008D007F"/>
    <w:rsid w:val="008D0698"/>
    <w:rsid w:val="008D1263"/>
    <w:rsid w:val="008D3A23"/>
    <w:rsid w:val="008E3442"/>
    <w:rsid w:val="008E4F20"/>
    <w:rsid w:val="008E54DE"/>
    <w:rsid w:val="008F6BF2"/>
    <w:rsid w:val="0090083E"/>
    <w:rsid w:val="0090222D"/>
    <w:rsid w:val="00907BED"/>
    <w:rsid w:val="009162C2"/>
    <w:rsid w:val="0092333C"/>
    <w:rsid w:val="00923597"/>
    <w:rsid w:val="00941C16"/>
    <w:rsid w:val="00946E0C"/>
    <w:rsid w:val="009478B8"/>
    <w:rsid w:val="00972FB4"/>
    <w:rsid w:val="00975A29"/>
    <w:rsid w:val="00977218"/>
    <w:rsid w:val="00987477"/>
    <w:rsid w:val="009B0C1F"/>
    <w:rsid w:val="009F0D42"/>
    <w:rsid w:val="009F3A5A"/>
    <w:rsid w:val="00A020F1"/>
    <w:rsid w:val="00A21AE8"/>
    <w:rsid w:val="00A221C1"/>
    <w:rsid w:val="00A23722"/>
    <w:rsid w:val="00A35E83"/>
    <w:rsid w:val="00A441B4"/>
    <w:rsid w:val="00A45209"/>
    <w:rsid w:val="00A47DE2"/>
    <w:rsid w:val="00A540B2"/>
    <w:rsid w:val="00A62581"/>
    <w:rsid w:val="00A7563D"/>
    <w:rsid w:val="00A839CF"/>
    <w:rsid w:val="00A85588"/>
    <w:rsid w:val="00A90D29"/>
    <w:rsid w:val="00AA23B8"/>
    <w:rsid w:val="00AB222D"/>
    <w:rsid w:val="00AC2C8F"/>
    <w:rsid w:val="00AC74B1"/>
    <w:rsid w:val="00AD1788"/>
    <w:rsid w:val="00AD1905"/>
    <w:rsid w:val="00AD323E"/>
    <w:rsid w:val="00AD668A"/>
    <w:rsid w:val="00AE5446"/>
    <w:rsid w:val="00AE6193"/>
    <w:rsid w:val="00AF4A3E"/>
    <w:rsid w:val="00B162F7"/>
    <w:rsid w:val="00B20054"/>
    <w:rsid w:val="00B22F3F"/>
    <w:rsid w:val="00B27F13"/>
    <w:rsid w:val="00B355CD"/>
    <w:rsid w:val="00B427CC"/>
    <w:rsid w:val="00B444C0"/>
    <w:rsid w:val="00B44B11"/>
    <w:rsid w:val="00B46330"/>
    <w:rsid w:val="00B57BA3"/>
    <w:rsid w:val="00B712A0"/>
    <w:rsid w:val="00B7167A"/>
    <w:rsid w:val="00B769AC"/>
    <w:rsid w:val="00B82219"/>
    <w:rsid w:val="00B9038A"/>
    <w:rsid w:val="00B92097"/>
    <w:rsid w:val="00B940B5"/>
    <w:rsid w:val="00B9634F"/>
    <w:rsid w:val="00BA5F14"/>
    <w:rsid w:val="00BA71F2"/>
    <w:rsid w:val="00BA78FC"/>
    <w:rsid w:val="00BB3E0C"/>
    <w:rsid w:val="00BB6F90"/>
    <w:rsid w:val="00BC466F"/>
    <w:rsid w:val="00BD16B9"/>
    <w:rsid w:val="00BD3B72"/>
    <w:rsid w:val="00BF73A9"/>
    <w:rsid w:val="00C07182"/>
    <w:rsid w:val="00C117CA"/>
    <w:rsid w:val="00C25271"/>
    <w:rsid w:val="00C45FCC"/>
    <w:rsid w:val="00C63DD0"/>
    <w:rsid w:val="00C702D1"/>
    <w:rsid w:val="00C8014B"/>
    <w:rsid w:val="00C8428F"/>
    <w:rsid w:val="00C8717F"/>
    <w:rsid w:val="00C96B6F"/>
    <w:rsid w:val="00CB0EDA"/>
    <w:rsid w:val="00CB248B"/>
    <w:rsid w:val="00CB370B"/>
    <w:rsid w:val="00CB71F8"/>
    <w:rsid w:val="00CC7F2B"/>
    <w:rsid w:val="00CD66C1"/>
    <w:rsid w:val="00CD7BC0"/>
    <w:rsid w:val="00CE4E3F"/>
    <w:rsid w:val="00CF6CEC"/>
    <w:rsid w:val="00D047BD"/>
    <w:rsid w:val="00D10B72"/>
    <w:rsid w:val="00D20807"/>
    <w:rsid w:val="00D3241D"/>
    <w:rsid w:val="00D4214F"/>
    <w:rsid w:val="00D51403"/>
    <w:rsid w:val="00D51879"/>
    <w:rsid w:val="00D51EE5"/>
    <w:rsid w:val="00D64CDE"/>
    <w:rsid w:val="00D72413"/>
    <w:rsid w:val="00D741E1"/>
    <w:rsid w:val="00D74AFE"/>
    <w:rsid w:val="00D80F23"/>
    <w:rsid w:val="00D929EB"/>
    <w:rsid w:val="00D96401"/>
    <w:rsid w:val="00DA1CFE"/>
    <w:rsid w:val="00DA2A94"/>
    <w:rsid w:val="00DA64C7"/>
    <w:rsid w:val="00DB2A7D"/>
    <w:rsid w:val="00DB3B44"/>
    <w:rsid w:val="00DB68CE"/>
    <w:rsid w:val="00DC1439"/>
    <w:rsid w:val="00DD065B"/>
    <w:rsid w:val="00DE6A0E"/>
    <w:rsid w:val="00E01B3D"/>
    <w:rsid w:val="00E102C8"/>
    <w:rsid w:val="00E15502"/>
    <w:rsid w:val="00E16DA2"/>
    <w:rsid w:val="00E22777"/>
    <w:rsid w:val="00E4392C"/>
    <w:rsid w:val="00E44727"/>
    <w:rsid w:val="00E44E95"/>
    <w:rsid w:val="00E465A7"/>
    <w:rsid w:val="00E6778E"/>
    <w:rsid w:val="00E71D67"/>
    <w:rsid w:val="00E73A7A"/>
    <w:rsid w:val="00E82F77"/>
    <w:rsid w:val="00E91ACE"/>
    <w:rsid w:val="00E93D16"/>
    <w:rsid w:val="00E9773F"/>
    <w:rsid w:val="00E977A2"/>
    <w:rsid w:val="00EA7135"/>
    <w:rsid w:val="00EC2146"/>
    <w:rsid w:val="00EC30A6"/>
    <w:rsid w:val="00EC6B52"/>
    <w:rsid w:val="00ED0DCB"/>
    <w:rsid w:val="00ED3464"/>
    <w:rsid w:val="00EE48AE"/>
    <w:rsid w:val="00EF07D3"/>
    <w:rsid w:val="00F0298F"/>
    <w:rsid w:val="00F046F8"/>
    <w:rsid w:val="00F04EBD"/>
    <w:rsid w:val="00F109F8"/>
    <w:rsid w:val="00F115F2"/>
    <w:rsid w:val="00F155C2"/>
    <w:rsid w:val="00F16434"/>
    <w:rsid w:val="00F264B2"/>
    <w:rsid w:val="00F36D00"/>
    <w:rsid w:val="00F373FD"/>
    <w:rsid w:val="00F40ED3"/>
    <w:rsid w:val="00F4115C"/>
    <w:rsid w:val="00F62744"/>
    <w:rsid w:val="00F627CC"/>
    <w:rsid w:val="00F6619F"/>
    <w:rsid w:val="00F77A96"/>
    <w:rsid w:val="00F77FB0"/>
    <w:rsid w:val="00F84F50"/>
    <w:rsid w:val="00F9283D"/>
    <w:rsid w:val="00F92A8E"/>
    <w:rsid w:val="00F96480"/>
    <w:rsid w:val="00FB0F2D"/>
    <w:rsid w:val="00FC0435"/>
    <w:rsid w:val="00FD2339"/>
    <w:rsid w:val="00FD5F9B"/>
    <w:rsid w:val="00FE08EE"/>
    <w:rsid w:val="00FE421E"/>
    <w:rsid w:val="00FE601A"/>
    <w:rsid w:val="00FF5127"/>
    <w:rsid w:val="16F9BADE"/>
    <w:rsid w:val="1FF13AD1"/>
    <w:rsid w:val="24326966"/>
    <w:rsid w:val="27BB072C"/>
    <w:rsid w:val="2BA82605"/>
    <w:rsid w:val="3A4E9FF8"/>
    <w:rsid w:val="4A6180E1"/>
    <w:rsid w:val="4F3A25EE"/>
    <w:rsid w:val="4FBADC2F"/>
    <w:rsid w:val="5932AB3A"/>
    <w:rsid w:val="5E101A4C"/>
    <w:rsid w:val="5FAB54A8"/>
    <w:rsid w:val="61AB9DF7"/>
    <w:rsid w:val="632241E7"/>
    <w:rsid w:val="667139F5"/>
    <w:rsid w:val="66CF1A77"/>
    <w:rsid w:val="700F68CC"/>
    <w:rsid w:val="7622D4BD"/>
    <w:rsid w:val="7722E786"/>
    <w:rsid w:val="7EA65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6E480BF"/>
  <w15:docId w15:val="{685B256A-8079-4E6F-8243-9076FB497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2A7D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208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080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C62F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C62FB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6C62F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62FB"/>
    <w:rPr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F373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373F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373FD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373F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373FD"/>
    <w:rPr>
      <w:b/>
      <w:bCs/>
    </w:rPr>
  </w:style>
  <w:style w:type="paragraph" w:styleId="Revision">
    <w:name w:val="Revision"/>
    <w:hidden/>
    <w:uiPriority w:val="99"/>
    <w:semiHidden/>
    <w:rsid w:val="00D3241D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D3241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3241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7C251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2432CD"/>
    <w:rPr>
      <w:color w:val="666666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0D662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867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8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2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8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56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hyperlink" Target="mailto:UDGEtender@ukraineDG-East.com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UDGEtender@ukraineDG-East.com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image" Target="media/image1.png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5FDDB794E7A541C7B1DCE87EAAFB3A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002D96-6C9D-4DEB-81D3-98B674059CAA}"/>
      </w:docPartPr>
      <w:docPartBody>
        <w:p w:rsidR="00640A01" w:rsidRDefault="00AB222D">
          <w:r w:rsidRPr="00590331">
            <w:rPr>
              <w:rStyle w:val="PlaceholderText"/>
            </w:rPr>
            <w:t>[PPP_RevisionDateNew]</w:t>
          </w:r>
        </w:p>
      </w:docPartBody>
    </w:docPart>
    <w:docPart>
      <w:docPartPr>
        <w:name w:val="5EA477363C694E2AA21A05A9B5FF09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887221-CF6E-4B99-89EF-BBB18BF6D69C}"/>
      </w:docPartPr>
      <w:docPartBody>
        <w:p w:rsidR="00640A01" w:rsidRDefault="00AB222D">
          <w:r w:rsidRPr="00590331">
            <w:rPr>
              <w:rStyle w:val="PlaceholderText"/>
            </w:rPr>
            <w:t>[PPP_RevisionNumber]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Aptos">
    <w:panose1 w:val="00000000000000000000"/>
    <w:charset w:val="00"/>
    <w:family w:val="roman"/>
    <w:notTrueType/>
    <w:pitch w:val="default"/>
  </w:font>
  <w:font w:name="Yu Mincho">
    <w:altName w:val="游明朝"/>
    <w:panose1 w:val="00000000000000000000"/>
    <w:charset w:val="8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panose1 w:val="00000000000000000000"/>
    <w:charset w:val="00"/>
    <w:family w:val="roman"/>
    <w:notTrueType/>
    <w:pitch w:val="default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0D2"/>
    <w:rsid w:val="000A32E5"/>
    <w:rsid w:val="000F0C0D"/>
    <w:rsid w:val="00165D3C"/>
    <w:rsid w:val="002411B3"/>
    <w:rsid w:val="003212AD"/>
    <w:rsid w:val="004E3241"/>
    <w:rsid w:val="005323BF"/>
    <w:rsid w:val="00552246"/>
    <w:rsid w:val="00587A3F"/>
    <w:rsid w:val="005E237E"/>
    <w:rsid w:val="00634EE3"/>
    <w:rsid w:val="00640A01"/>
    <w:rsid w:val="006672F0"/>
    <w:rsid w:val="00676BD0"/>
    <w:rsid w:val="0072450B"/>
    <w:rsid w:val="00865972"/>
    <w:rsid w:val="008D3A23"/>
    <w:rsid w:val="00974864"/>
    <w:rsid w:val="00A47DE2"/>
    <w:rsid w:val="00A62792"/>
    <w:rsid w:val="00AB222D"/>
    <w:rsid w:val="00AC2C8F"/>
    <w:rsid w:val="00AE6193"/>
    <w:rsid w:val="00BC16EF"/>
    <w:rsid w:val="00C77A60"/>
    <w:rsid w:val="00CB248B"/>
    <w:rsid w:val="00CB370B"/>
    <w:rsid w:val="00D83E07"/>
    <w:rsid w:val="00D900D2"/>
    <w:rsid w:val="00E102C8"/>
    <w:rsid w:val="00EC6A21"/>
    <w:rsid w:val="00F155C2"/>
    <w:rsid w:val="00F9283D"/>
    <w:rsid w:val="00FB0F2D"/>
    <w:rsid w:val="00FD5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00D2"/>
    <w:rPr>
      <w:rFonts w:cs="Times New Roman"/>
      <w:sz w:val="3276"/>
      <w:szCs w:val="327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B222D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macintosh"/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ListForm</Display>
  <Edit>ListForm</Edit>
  <New>ListForm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Folder" ma:contentTypeID="0x01200052474506D191254DAE8AE32BC7688B2E" ma:contentTypeVersion="0" ma:contentTypeDescription="Create a new folder." ma:contentTypeScope="" ma:versionID="2cb3a29f1ed822b1cf4f8f322df235c9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1014dae61cc99f9ffdb2503fba242f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ItemChildCount" minOccurs="0"/>
                <xsd:element ref="ns1:FolderChild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temChildCount" ma:index="3" nillable="true" ma:displayName="Item Child Count" ma:hidden="true" ma:list="Docs" ma:internalName="ItemChildCount" ma:readOnly="true" ma:showField="ItemChildCount">
      <xsd:simpleType>
        <xsd:restriction base="dms:Lookup"/>
      </xsd:simpleType>
    </xsd:element>
    <xsd:element name="FolderChildCount" ma:index="4" nillable="true" ma:displayName="Folder Child Count" ma:hidden="true" ma:list="Docs" ma:internalName="FolderChildCount" ma:readOnly="true" ma:showField="FolderChildCount">
      <xsd:simpleType>
        <xsd:restriction base="dms:Lookup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664CE17-B8C4-40A5-A529-9BF19B444B1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6608096-770C-406F-9AF0-D25A33E8B99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E98CCC5-0D89-4CD7-B7F2-E803C30AF49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0E365D6-FA4D-4386-A617-88BE78CD53D5}">
  <ds:schemaRefs>
    <ds:schemaRef ds:uri="http://www.w3.org/XML/1998/namespace"/>
    <ds:schemaRef ds:uri="http://schemas.microsoft.com/sharepoint/v3"/>
    <ds:schemaRef ds:uri="http://purl.org/dc/elements/1.1/"/>
    <ds:schemaRef ds:uri="http://purl.org/dc/terms/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http://schemas.microsoft.com/office/2006/metadata/propertie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361</Words>
  <Characters>2064</Characters>
  <Application>Microsoft Office Word</Application>
  <DocSecurity>6</DocSecurity>
  <Lines>17</Lines>
  <Paragraphs>4</Paragraphs>
  <ScaleCrop>false</ScaleCrop>
  <Company>Chemonics International, Inc</Company>
  <LinksUpToDate>false</LinksUpToDate>
  <CharactersWithSpaces>2421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Stop Work Order Template</dc:title>
  <dc:subject/>
  <dc:creator>cmcnary</dc:creator>
  <cp:keywords/>
  <cp:lastModifiedBy>Inna Trufanova</cp:lastModifiedBy>
  <cp:revision>7</cp:revision>
  <dcterms:created xsi:type="dcterms:W3CDTF">2025-01-28T12:43:00Z</dcterms:created>
  <dcterms:modified xsi:type="dcterms:W3CDTF">2025-01-28T15:15:00Z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0x01200052474506D191254DAE8AE32BC7688B2E</vt:lpwstr>
  </property>
  <property fmtid="{D5CDD505-2E9C-101B-9397-08002B2CF9AE}" pid="3" name="DivisionDepartment">
    <vt:lpwstr/>
  </property>
  <property fmtid="{D5CDD505-2E9C-101B-9397-08002B2CF9AE}" pid="4" name="BusinessUnit">
    <vt:lpwstr/>
  </property>
  <property fmtid="{D5CDD505-2E9C-101B-9397-08002B2CF9AE}" pid="5" name="Process_x0020_Areas">
    <vt:lpwstr>91;#Procurement and Subcontracting|d13ce278-e7f6-423c-8f90-f6e895c2f22b</vt:lpwstr>
  </property>
  <property fmtid="{D5CDD505-2E9C-101B-9397-08002B2CF9AE}" pid="6" name="AIMSProcesses">
    <vt:lpwstr>2</vt:lpwstr>
  </property>
  <property fmtid="{D5CDD505-2E9C-101B-9397-08002B2CF9AE}" pid="7" name="Referenced In">
    <vt:lpwstr>40</vt:lpwstr>
  </property>
  <property fmtid="{D5CDD505-2E9C-101B-9397-08002B2CF9AE}" pid="8" name="ProjectID">
    <vt:lpwstr>6632bead-f290-495f-ad4d-7e5f83b4780b</vt:lpwstr>
  </property>
  <property fmtid="{D5CDD505-2E9C-101B-9397-08002B2CF9AE}" pid="9" name="Process Leaders_C1">
    <vt:lpwstr>;#Contracts;#Compliance;#</vt:lpwstr>
  </property>
  <property fmtid="{D5CDD505-2E9C-101B-9397-08002B2CF9AE}" pid="10" name="Process Areas">
    <vt:lpwstr>91;#Procurement and Subcontracting|d13ce278-e7f6-423c-8f90-f6e895c2f22b</vt:lpwstr>
  </property>
  <property fmtid="{D5CDD505-2E9C-101B-9397-08002B2CF9AE}" pid="11" name="CountryRegion">
    <vt:lpwstr>Middle East &gt; West Bank and Gaza</vt:lpwstr>
  </property>
  <property fmtid="{D5CDD505-2E9C-101B-9397-08002B2CF9AE}" pid="12" name="Applicable Divisions">
    <vt:lpwstr>Contracts &gt; Compliance</vt:lpwstr>
  </property>
  <property fmtid="{D5CDD505-2E9C-101B-9397-08002B2CF9AE}" pid="13" name="DocumentControlNumber">
    <vt:lpwstr>PART.FT.032</vt:lpwstr>
  </property>
  <property fmtid="{D5CDD505-2E9C-101B-9397-08002B2CF9AE}" pid="14" name="Client">
    <vt:lpwstr>USAID U.S. Agency for International Development</vt:lpwstr>
  </property>
  <property fmtid="{D5CDD505-2E9C-101B-9397-08002B2CF9AE}" pid="15" name="LastApprovedBy">
    <vt:lpwstr>Lora Breczinski1971</vt:lpwstr>
  </property>
  <property fmtid="{D5CDD505-2E9C-101B-9397-08002B2CF9AE}" pid="16" name="Document Type">
    <vt:lpwstr>9;#Form or Templates|2a9f07b7-16a7-4a78-9f88-644d11f888af</vt:lpwstr>
  </property>
  <property fmtid="{D5CDD505-2E9C-101B-9397-08002B2CF9AE}" pid="17" name="QMS Process Leaders">
    <vt:lpwstr>13;#Contracts|a90f04df-4ef8-42c2-971e-13615f9706b2</vt:lpwstr>
  </property>
  <property fmtid="{D5CDD505-2E9C-101B-9397-08002B2CF9AE}" pid="18" name="Process Area">
    <vt:lpwstr>151;#Subcontracting|1931c1c7-c22b-4f23-8b8b-805e26558f8d</vt:lpwstr>
  </property>
  <property fmtid="{D5CDD505-2E9C-101B-9397-08002B2CF9AE}" pid="19" name="FileLeafRef">
    <vt:lpwstr>Stop Work Order Template.docx</vt:lpwstr>
  </property>
  <property fmtid="{D5CDD505-2E9C-101B-9397-08002B2CF9AE}" pid="20" name="DateApproved">
    <vt:lpwstr>2015-01-24T05:40:12+00:00</vt:lpwstr>
  </property>
  <property fmtid="{D5CDD505-2E9C-101B-9397-08002B2CF9AE}" pid="21" name="Users">
    <vt:lpwstr/>
  </property>
  <property fmtid="{D5CDD505-2E9C-101B-9397-08002B2CF9AE}" pid="22" name="LINKTEK-ID-FILE">
    <vt:lpwstr>019A-46BA-10D4-4876</vt:lpwstr>
  </property>
  <property fmtid="{D5CDD505-2E9C-101B-9397-08002B2CF9AE}" pid="23" name="_ExtendedDescription">
    <vt:lpwstr/>
  </property>
  <property fmtid="{D5CDD505-2E9C-101B-9397-08002B2CF9AE}" pid="24" name="Order">
    <vt:r8>2833800</vt:r8>
  </property>
  <property fmtid="{D5CDD505-2E9C-101B-9397-08002B2CF9AE}" pid="25" name="ComplianceAssetId">
    <vt:lpwstr/>
  </property>
  <property fmtid="{D5CDD505-2E9C-101B-9397-08002B2CF9AE}" pid="26" name="TriggerFlowInfo">
    <vt:lpwstr/>
  </property>
  <property fmtid="{D5CDD505-2E9C-101B-9397-08002B2CF9AE}" pid="27" name="ProjectBPOs">
    <vt:lpwstr/>
  </property>
  <property fmtid="{D5CDD505-2E9C-101B-9397-08002B2CF9AE}" pid="28" name="_dlc_DocIdItemGuid">
    <vt:lpwstr>58cb680b-a28d-42ce-ae18-0ae752026378</vt:lpwstr>
  </property>
  <property fmtid="{D5CDD505-2E9C-101B-9397-08002B2CF9AE}" pid="29" name="PPP_Owner">
    <vt:lpwstr>83</vt:lpwstr>
  </property>
  <property fmtid="{D5CDD505-2E9C-101B-9397-08002B2CF9AE}" pid="30" name="PPP_BFN">
    <vt:lpwstr>67</vt:lpwstr>
  </property>
  <property fmtid="{D5CDD505-2E9C-101B-9397-08002B2CF9AE}" pid="31" name="PPP_POC">
    <vt:lpwstr/>
  </property>
  <property fmtid="{D5CDD505-2E9C-101B-9397-08002B2CF9AE}" pid="32" name="PPP_AccessType">
    <vt:lpwstr>2</vt:lpwstr>
  </property>
  <property fmtid="{D5CDD505-2E9C-101B-9397-08002B2CF9AE}" pid="33" name="PPP_RevisionDate">
    <vt:filetime>2024-08-02T04:00:00Z</vt:filetime>
  </property>
</Properties>
</file>